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2DEE" w:rsidP="00DB2DEE" w:rsidRDefault="00DB2DEE" w14:paraId="4D6830CD" w14:textId="7EA011F5">
      <w:pPr>
        <w:rPr>
          <w:b/>
          <w:bCs/>
        </w:rPr>
      </w:pPr>
      <w:r>
        <w:rPr>
          <w:b/>
          <w:bCs/>
        </w:rPr>
        <w:t>AH 2625</w:t>
      </w:r>
    </w:p>
    <w:p w:rsidR="00DB2DEE" w:rsidP="00DB2DEE" w:rsidRDefault="00DB2DEE" w14:paraId="250CD10E" w14:textId="1726908A">
      <w:pPr>
        <w:rPr>
          <w:b/>
          <w:bCs/>
        </w:rPr>
      </w:pPr>
      <w:r>
        <w:rPr>
          <w:b/>
          <w:bCs/>
        </w:rPr>
        <w:t>2026Z16615</w:t>
      </w:r>
    </w:p>
    <w:p w:rsidRPr="00E26F95" w:rsidR="00DB2DEE" w:rsidP="00DB2DEE" w:rsidRDefault="00DB2DEE" w14:paraId="7F2D8BC1" w14:textId="004DD48E">
      <w:pPr>
        <w:rPr>
          <w:b/>
          <w:bCs/>
        </w:rPr>
      </w:pPr>
      <w:r w:rsidRPr="00DB2DEE">
        <w:rPr>
          <w:b/>
          <w:bCs/>
          <w:sz w:val="24"/>
          <w:szCs w:val="24"/>
        </w:rPr>
        <w:t xml:space="preserve">Antwoord van minister Van den Brink (Asiel en Migratie) (ontvangen </w:t>
      </w:r>
      <w:r>
        <w:rPr>
          <w:b/>
          <w:bCs/>
          <w:sz w:val="24"/>
          <w:szCs w:val="24"/>
        </w:rPr>
        <w:t xml:space="preserve"> 3 augustus 2026)</w:t>
      </w:r>
    </w:p>
    <w:p w:rsidRPr="00E26F95" w:rsidR="00DB2DEE" w:rsidP="00DB2DEE" w:rsidRDefault="00DB2DEE" w14:paraId="3124FF3E" w14:textId="77777777">
      <w:pPr>
        <w:rPr>
          <w:b/>
          <w:bCs/>
        </w:rPr>
      </w:pPr>
      <w:r w:rsidRPr="00E26F95">
        <w:rPr>
          <w:b/>
          <w:bCs/>
        </w:rPr>
        <w:br/>
        <w:t>Vraag 1</w:t>
      </w:r>
      <w:r w:rsidRPr="00E26F95">
        <w:rPr>
          <w:b/>
          <w:bCs/>
        </w:rPr>
        <w:br/>
        <w:t>Bent u bekend met het bericht “Bijna 50.000 migranten aangekomen in Spaanse exclave Ceuta na massale bestorming vanuit Marokko, zeker 18 doden”? 1)</w:t>
      </w:r>
    </w:p>
    <w:p w:rsidRPr="00E26F95" w:rsidR="00DB2DEE" w:rsidP="00DB2DEE" w:rsidRDefault="00DB2DEE" w14:paraId="7360AE09" w14:textId="77777777">
      <w:pPr>
        <w:rPr>
          <w:b/>
          <w:bCs/>
        </w:rPr>
      </w:pPr>
      <w:r w:rsidRPr="00E26F95">
        <w:rPr>
          <w:b/>
          <w:bCs/>
        </w:rPr>
        <w:br/>
        <w:t xml:space="preserve">Antwoord </w:t>
      </w:r>
      <w:r>
        <w:rPr>
          <w:b/>
          <w:bCs/>
        </w:rPr>
        <w:t xml:space="preserve">op </w:t>
      </w:r>
      <w:r w:rsidRPr="00E26F95">
        <w:rPr>
          <w:b/>
          <w:bCs/>
        </w:rPr>
        <w:t>vraag 1</w:t>
      </w:r>
    </w:p>
    <w:p w:rsidRPr="00E26F95" w:rsidR="00DB2DEE" w:rsidP="00DB2DEE" w:rsidRDefault="00DB2DEE" w14:paraId="5F01782B" w14:textId="77777777">
      <w:r w:rsidRPr="00E26F95">
        <w:t>Ja.</w:t>
      </w:r>
    </w:p>
    <w:p w:rsidRPr="00E26F95" w:rsidR="00DB2DEE" w:rsidP="00DB2DEE" w:rsidRDefault="00DB2DEE" w14:paraId="566BEED9" w14:textId="77777777">
      <w:pPr>
        <w:rPr>
          <w:b/>
          <w:bCs/>
        </w:rPr>
      </w:pPr>
    </w:p>
    <w:p w:rsidRPr="00E26F95" w:rsidR="00DB2DEE" w:rsidP="00DB2DEE" w:rsidRDefault="00DB2DEE" w14:paraId="05B6E3E3" w14:textId="77777777">
      <w:pPr>
        <w:rPr>
          <w:b/>
          <w:bCs/>
        </w:rPr>
      </w:pPr>
      <w:r w:rsidRPr="00E26F95">
        <w:rPr>
          <w:b/>
          <w:bCs/>
        </w:rPr>
        <w:t>Vraag 2</w:t>
      </w:r>
    </w:p>
    <w:p w:rsidRPr="00E26F95" w:rsidR="00DB2DEE" w:rsidP="00DB2DEE" w:rsidRDefault="00DB2DEE" w14:paraId="545121E7" w14:textId="77777777">
      <w:pPr>
        <w:rPr>
          <w:b/>
          <w:bCs/>
        </w:rPr>
      </w:pPr>
      <w:r w:rsidRPr="00E26F95">
        <w:rPr>
          <w:b/>
          <w:bCs/>
        </w:rPr>
        <w:t>Deelt u de mening dat het schandalig en onbestaanbaar is dat bijna 50.000 migranten de EU-buitengrenzen bestormen in Ceuta? Zo nee, waarom niet?</w:t>
      </w:r>
    </w:p>
    <w:p w:rsidRPr="00E26F95" w:rsidR="00DB2DEE" w:rsidP="00DB2DEE" w:rsidRDefault="00DB2DEE" w14:paraId="478E7BBA" w14:textId="77777777">
      <w:pPr>
        <w:rPr>
          <w:b/>
          <w:bCs/>
        </w:rPr>
      </w:pPr>
      <w:r w:rsidRPr="00E26F95">
        <w:rPr>
          <w:b/>
          <w:bCs/>
        </w:rPr>
        <w:br/>
        <w:t xml:space="preserve">Antwoord </w:t>
      </w:r>
      <w:r>
        <w:rPr>
          <w:b/>
          <w:bCs/>
        </w:rPr>
        <w:t xml:space="preserve">op </w:t>
      </w:r>
      <w:r w:rsidRPr="00E26F95">
        <w:rPr>
          <w:b/>
          <w:bCs/>
        </w:rPr>
        <w:t>vraag 2</w:t>
      </w:r>
    </w:p>
    <w:p w:rsidRPr="00377C4F" w:rsidR="00DB2DEE" w:rsidP="00DB2DEE" w:rsidRDefault="00DB2DEE" w14:paraId="402D5C1F" w14:textId="77777777">
      <w:pPr>
        <w:rPr>
          <w:rFonts w:eastAsia="Verdana" w:cs="Verdana"/>
        </w:rPr>
      </w:pPr>
      <w:r>
        <w:t>Ja, o</w:t>
      </w:r>
      <w:r w:rsidRPr="00A51BF9">
        <w:t>ntstane situatie in Ceuta is onacceptabel</w:t>
      </w:r>
      <w:r>
        <w:t xml:space="preserve">, </w:t>
      </w:r>
      <w:r w:rsidRPr="00A51BF9">
        <w:t>zeer zorgelijk en een uitzonderlijke situatie</w:t>
      </w:r>
      <w:r>
        <w:t xml:space="preserve">. </w:t>
      </w:r>
      <w:r w:rsidRPr="00B62EF8">
        <w:rPr>
          <w:rFonts w:eastAsia="Verdana" w:cs="Verdana"/>
        </w:rPr>
        <w:t>Het kabinet heeft, in afstemming met andere lidstaten</w:t>
      </w:r>
      <w:r>
        <w:rPr>
          <w:rFonts w:eastAsia="Verdana" w:cs="Verdana"/>
        </w:rPr>
        <w:t xml:space="preserve">, </w:t>
      </w:r>
      <w:r w:rsidRPr="00B62EF8">
        <w:rPr>
          <w:rFonts w:eastAsia="Verdana" w:cs="Verdana"/>
        </w:rPr>
        <w:t xml:space="preserve">geëist dat er snel </w:t>
      </w:r>
      <w:r w:rsidRPr="00377C4F">
        <w:rPr>
          <w:rFonts w:eastAsia="Verdana" w:cs="Verdana"/>
        </w:rPr>
        <w:t>en effectief opgetreden zou worden</w:t>
      </w:r>
      <w:r>
        <w:rPr>
          <w:rFonts w:eastAsia="Verdana" w:cs="Verdana"/>
        </w:rPr>
        <w:t xml:space="preserve">. </w:t>
      </w:r>
      <w:r w:rsidRPr="00FA74E8">
        <w:rPr>
          <w:rFonts w:eastAsia="Verdana" w:cs="Verdana"/>
        </w:rPr>
        <w:t xml:space="preserve">Nederland heeft </w:t>
      </w:r>
      <w:r>
        <w:rPr>
          <w:rFonts w:eastAsia="Verdana" w:cs="Verdana"/>
        </w:rPr>
        <w:t xml:space="preserve">daarom </w:t>
      </w:r>
      <w:r w:rsidRPr="00FA74E8">
        <w:rPr>
          <w:rFonts w:eastAsia="Verdana" w:cs="Verdana"/>
        </w:rPr>
        <w:t>op vrijdagochtend, 31 juli jl. direct contact opgenomen met de Minister van Buitenlandse Zaken van Marokko, de Minister van Buitenlandse Zaken van Spanje en de Eurocommissaris van Binnenlandse Zaken van de Europese Commissie</w:t>
      </w:r>
    </w:p>
    <w:p w:rsidRPr="00E26F95" w:rsidR="00DB2DEE" w:rsidP="00DB2DEE" w:rsidRDefault="00DB2DEE" w14:paraId="2733EB07" w14:textId="77777777">
      <w:pPr>
        <w:rPr>
          <w:b/>
          <w:bCs/>
        </w:rPr>
      </w:pPr>
      <w:r w:rsidRPr="00E26F95">
        <w:rPr>
          <w:b/>
          <w:bCs/>
        </w:rPr>
        <w:br/>
        <w:t>Vraag 3</w:t>
      </w:r>
      <w:r w:rsidRPr="00E26F95">
        <w:rPr>
          <w:b/>
          <w:bCs/>
        </w:rPr>
        <w:br/>
        <w:t>Acht u Spanje in staat om de grens(controle) in Ceuta weer onder controle te krijgen? Kunt u met spoed de Spaanse regering aanspreken op hun verantwoordelijkheid om deze massale bestorming een halt toe te roepen? Zo nee, waarom niet?</w:t>
      </w:r>
    </w:p>
    <w:p w:rsidRPr="00E26F95" w:rsidR="00DB2DEE" w:rsidP="00DB2DEE" w:rsidRDefault="00DB2DEE" w14:paraId="0DCC3640" w14:textId="77777777">
      <w:pPr>
        <w:rPr>
          <w:b/>
          <w:bCs/>
        </w:rPr>
      </w:pPr>
      <w:r w:rsidRPr="00E26F95">
        <w:rPr>
          <w:b/>
          <w:bCs/>
        </w:rPr>
        <w:br/>
        <w:t xml:space="preserve">Antwoord </w:t>
      </w:r>
      <w:r>
        <w:rPr>
          <w:b/>
          <w:bCs/>
        </w:rPr>
        <w:t xml:space="preserve">op </w:t>
      </w:r>
      <w:r w:rsidRPr="00E26F95">
        <w:rPr>
          <w:b/>
          <w:bCs/>
        </w:rPr>
        <w:t>vraag 3</w:t>
      </w:r>
    </w:p>
    <w:p w:rsidRPr="00E26F95" w:rsidR="00DB2DEE" w:rsidP="00DB2DEE" w:rsidRDefault="00DB2DEE" w14:paraId="6E49EC65" w14:textId="77777777">
      <w:pPr>
        <w:rPr>
          <w:rFonts w:eastAsia="Verdana" w:cs="Verdana"/>
        </w:rPr>
      </w:pPr>
      <w:r w:rsidRPr="00E26F95">
        <w:rPr>
          <w:rFonts w:eastAsia="Verdana" w:cs="Verdana"/>
        </w:rPr>
        <w:t xml:space="preserve">Ja. Spanje heeft, in nauwe samenwerking met Marokko en de Europese Commissie </w:t>
      </w:r>
      <w:r>
        <w:rPr>
          <w:rFonts w:eastAsia="Verdana" w:cs="Verdana"/>
        </w:rPr>
        <w:t>acuut opgetreden, door te starten met de grootschalige terugkeer en de versterking van de grens</w:t>
      </w:r>
      <w:r w:rsidRPr="00E26F95">
        <w:rPr>
          <w:rFonts w:eastAsia="Verdana" w:cs="Verdana"/>
        </w:rPr>
        <w:t xml:space="preserve">. </w:t>
      </w:r>
      <w:r>
        <w:rPr>
          <w:rFonts w:eastAsia="Verdana" w:cs="Verdana"/>
        </w:rPr>
        <w:t>Maatregelen die Spanje heeft genomen</w:t>
      </w:r>
      <w:r w:rsidRPr="00E26F95">
        <w:rPr>
          <w:rFonts w:eastAsia="Verdana" w:cs="Verdana"/>
        </w:rPr>
        <w:t xml:space="preserve"> op vrijdag 31 juli </w:t>
      </w:r>
      <w:r>
        <w:rPr>
          <w:rFonts w:eastAsia="Verdana" w:cs="Verdana"/>
        </w:rPr>
        <w:t>zijn onder andere</w:t>
      </w:r>
      <w:r w:rsidRPr="00E26F95">
        <w:rPr>
          <w:rFonts w:eastAsia="Verdana" w:cs="Verdana"/>
        </w:rPr>
        <w:t xml:space="preserve"> extra fysieke grensbescherming,</w:t>
      </w:r>
      <w:r>
        <w:rPr>
          <w:rFonts w:eastAsia="Verdana" w:cs="Verdana"/>
        </w:rPr>
        <w:t xml:space="preserve"> een zee barrière,</w:t>
      </w:r>
      <w:r w:rsidRPr="00E26F95">
        <w:rPr>
          <w:rFonts w:eastAsia="Verdana" w:cs="Verdana"/>
        </w:rPr>
        <w:t xml:space="preserve"> inzet van het leger en een centrum voor snelle terugkeer van de irregulier overgestoken migranten in Ceuta. Spanje en Marokko </w:t>
      </w:r>
      <w:r>
        <w:rPr>
          <w:rFonts w:eastAsia="Verdana" w:cs="Verdana"/>
        </w:rPr>
        <w:t xml:space="preserve">hebben op grote schaal personen laten terugkeren naar </w:t>
      </w:r>
      <w:r w:rsidRPr="00E26F95">
        <w:rPr>
          <w:rFonts w:eastAsia="Verdana" w:cs="Verdana"/>
        </w:rPr>
        <w:t xml:space="preserve">Marokko. </w:t>
      </w:r>
      <w:r w:rsidRPr="00B62EF8">
        <w:rPr>
          <w:rFonts w:eastAsia="Verdana" w:cs="Verdana"/>
        </w:rPr>
        <w:t>Spanje moet deze inzet blijven continueren. Nederland zal bij de informele JBZ-raad daarom erop aandringen dat Spanje alles op alles blijft zetten om ook de nog niet teruggekeerde irreguliere migranten terug te laten keren naar Marokko en de buitengrens verder te versterken zodat er geen aanzuigende werking ontstaat voor anderen die ook irregulier naar Spanje willen komen. Met de nu gepleegde inzet lijkt het Schengengebied niet geschonden.</w:t>
      </w:r>
    </w:p>
    <w:p w:rsidRPr="00E26F95" w:rsidR="00DB2DEE" w:rsidP="00DB2DEE" w:rsidRDefault="00DB2DEE" w14:paraId="24FED2E8" w14:textId="77777777">
      <w:pPr>
        <w:rPr>
          <w:rFonts w:eastAsia="Verdana" w:cs="Verdana"/>
        </w:rPr>
      </w:pPr>
    </w:p>
    <w:p w:rsidRPr="00180EBD" w:rsidR="00DB2DEE" w:rsidP="00DB2DEE" w:rsidRDefault="00DB2DEE" w14:paraId="5EEDDDA1" w14:textId="77777777">
      <w:pPr>
        <w:rPr>
          <w:rFonts w:eastAsia="Verdana" w:cs="Verdana"/>
        </w:rPr>
      </w:pPr>
      <w:r w:rsidRPr="00E26F95">
        <w:rPr>
          <w:rFonts w:eastAsia="Verdana" w:cs="Verdana"/>
        </w:rPr>
        <w:lastRenderedPageBreak/>
        <w:t>Naast Marokko en Spanje heeft ook de Europese Commissie voortvarend gereageerd. De Commissie heeft gezorgd dat Frontex klaar stond om, indien dat nodig was en daartoe een formeel verzoek zou ontvangen, Spanje additioneel te ondersteunen (momenteel biedt Frontex al ondersteuning in Ceuta</w:t>
      </w:r>
      <w:r>
        <w:rPr>
          <w:rFonts w:eastAsia="Verdana" w:cs="Verdana"/>
        </w:rPr>
        <w:t>).</w:t>
      </w:r>
      <w:r w:rsidRPr="00180EBD">
        <w:rPr>
          <w:rFonts w:eastAsia="Verdana" w:cs="Verdana"/>
        </w:rPr>
        <w:t xml:space="preserve"> </w:t>
      </w:r>
      <w:r w:rsidRPr="00B62EF8">
        <w:rPr>
          <w:rFonts w:eastAsia="Verdana" w:cs="Verdana"/>
        </w:rPr>
        <w:t xml:space="preserve">Het is van belang dat Frontex </w:t>
      </w:r>
      <w:r>
        <w:rPr>
          <w:rFonts w:eastAsia="Verdana" w:cs="Verdana"/>
        </w:rPr>
        <w:t xml:space="preserve">het </w:t>
      </w:r>
      <w:r w:rsidRPr="00B62EF8">
        <w:rPr>
          <w:rFonts w:eastAsia="Verdana" w:cs="Verdana"/>
        </w:rPr>
        <w:t>aantal mensen dat daadwerkelijk is teruggekeerd</w:t>
      </w:r>
      <w:r>
        <w:rPr>
          <w:rFonts w:eastAsia="Verdana" w:cs="Verdana"/>
        </w:rPr>
        <w:t xml:space="preserve"> verifieert</w:t>
      </w:r>
      <w:r w:rsidRPr="00B62EF8">
        <w:rPr>
          <w:rFonts w:eastAsia="Verdana" w:cs="Verdana"/>
        </w:rPr>
        <w:t xml:space="preserve"> en </w:t>
      </w:r>
      <w:r>
        <w:rPr>
          <w:rFonts w:eastAsia="Verdana" w:cs="Verdana"/>
        </w:rPr>
        <w:t xml:space="preserve">ook </w:t>
      </w:r>
      <w:r w:rsidRPr="00B62EF8">
        <w:rPr>
          <w:rFonts w:eastAsia="Verdana" w:cs="Verdana"/>
        </w:rPr>
        <w:t>de situatie aan de grens</w:t>
      </w:r>
      <w:r>
        <w:rPr>
          <w:rFonts w:eastAsia="Verdana" w:cs="Verdana"/>
        </w:rPr>
        <w:t xml:space="preserve"> blijft monitoren en hierover rapporteert.</w:t>
      </w:r>
      <w:r w:rsidRPr="00180EBD">
        <w:rPr>
          <w:rFonts w:eastAsia="Verdana" w:cs="Verdana"/>
        </w:rPr>
        <w:t xml:space="preserve"> </w:t>
      </w:r>
      <w:r w:rsidRPr="00B62EF8">
        <w:rPr>
          <w:rFonts w:eastAsia="Verdana" w:cs="Verdana"/>
        </w:rPr>
        <w:t xml:space="preserve">Het kabinet zal daarom tijdens de informele JBZ-raad hier nadrukkelijk om vragen, en hier uw Kamer van op de hoogte stellen via het verslag van de </w:t>
      </w:r>
      <w:r>
        <w:rPr>
          <w:rFonts w:eastAsia="Verdana" w:cs="Verdana"/>
        </w:rPr>
        <w:t xml:space="preserve">informele </w:t>
      </w:r>
      <w:r w:rsidRPr="00B62EF8">
        <w:rPr>
          <w:rFonts w:eastAsia="Verdana" w:cs="Verdana"/>
        </w:rPr>
        <w:t>JBZ-raad.</w:t>
      </w:r>
    </w:p>
    <w:p w:rsidRPr="00E26F95" w:rsidR="00DB2DEE" w:rsidP="00DB2DEE" w:rsidRDefault="00DB2DEE" w14:paraId="665C510A" w14:textId="77777777">
      <w:pPr>
        <w:rPr>
          <w:b/>
          <w:bCs/>
        </w:rPr>
      </w:pPr>
    </w:p>
    <w:p w:rsidRPr="00E26F95" w:rsidR="00DB2DEE" w:rsidP="00DB2DEE" w:rsidRDefault="00DB2DEE" w14:paraId="7E9DC784" w14:textId="77777777">
      <w:pPr>
        <w:rPr>
          <w:b/>
          <w:bCs/>
        </w:rPr>
      </w:pPr>
      <w:r w:rsidRPr="00E26F95">
        <w:rPr>
          <w:b/>
          <w:bCs/>
        </w:rPr>
        <w:t>Vraag 4</w:t>
      </w:r>
      <w:r w:rsidRPr="00E26F95">
        <w:rPr>
          <w:b/>
          <w:bCs/>
        </w:rPr>
        <w:br/>
        <w:t>Bent u bereid aan uw Spaanse ambtsgenoot mede te delen dat u verwacht dat Spanje aan geen van deze migranten een verblijfsvergunning af zal geven vanwege de aanzuigende werking die hierdoor zal ontstaan? Bent u hierbij ook van plan om mede te delen dat deze migranten onder geen enkel beding naar het Europese vasteland mogen worden overgebracht? Zo nee, waarom niet?</w:t>
      </w:r>
    </w:p>
    <w:p w:rsidRPr="00E26F95" w:rsidR="00DB2DEE" w:rsidP="00DB2DEE" w:rsidRDefault="00DB2DEE" w14:paraId="05FC1FD2" w14:textId="77777777">
      <w:pPr>
        <w:rPr>
          <w:b/>
          <w:bCs/>
        </w:rPr>
      </w:pPr>
      <w:r w:rsidRPr="00E26F95">
        <w:rPr>
          <w:b/>
          <w:bCs/>
        </w:rPr>
        <w:br/>
        <w:t>Vraag 5</w:t>
      </w:r>
      <w:r w:rsidRPr="00E26F95">
        <w:rPr>
          <w:b/>
          <w:bCs/>
        </w:rPr>
        <w:br/>
        <w:t>Kunt u verzekeren dat elke optie in het Europese Asiel- en Migratiepact om deze migranten te weren uit Europa zal worden gebruikt? Zo nee, waarom niet?</w:t>
      </w:r>
    </w:p>
    <w:p w:rsidRPr="00E26F95" w:rsidR="00DB2DEE" w:rsidP="00DB2DEE" w:rsidRDefault="00DB2DEE" w14:paraId="345D8159" w14:textId="77777777">
      <w:pPr>
        <w:rPr>
          <w:b/>
          <w:bCs/>
        </w:rPr>
      </w:pPr>
      <w:r w:rsidRPr="00E26F95">
        <w:rPr>
          <w:b/>
          <w:bCs/>
        </w:rPr>
        <w:br/>
        <w:t xml:space="preserve">Antwoord </w:t>
      </w:r>
      <w:r>
        <w:rPr>
          <w:b/>
          <w:bCs/>
        </w:rPr>
        <w:t xml:space="preserve">op </w:t>
      </w:r>
      <w:r w:rsidRPr="00E26F95">
        <w:rPr>
          <w:b/>
          <w:bCs/>
        </w:rPr>
        <w:t>vraag 4 en 5</w:t>
      </w:r>
    </w:p>
    <w:p w:rsidRPr="00E26F95" w:rsidR="00DB2DEE" w:rsidP="00DB2DEE" w:rsidRDefault="00DB2DEE" w14:paraId="023806CE" w14:textId="77777777">
      <w:pPr>
        <w:rPr>
          <w:rFonts w:eastAsia="Verdana" w:cs="Verdana"/>
        </w:rPr>
      </w:pPr>
      <w:r>
        <w:rPr>
          <w:rFonts w:eastAsia="Verdana" w:cs="Verdana"/>
        </w:rPr>
        <w:t xml:space="preserve">Zoals reeds aangegeven is Spanje </w:t>
      </w:r>
      <w:r w:rsidRPr="00B62EF8">
        <w:rPr>
          <w:rFonts w:eastAsia="Verdana" w:cs="Verdana"/>
        </w:rPr>
        <w:t>gestart met de grootschalige terugkeer</w:t>
      </w:r>
      <w:r w:rsidRPr="00E26F95">
        <w:rPr>
          <w:rFonts w:eastAsia="Verdana" w:cs="Verdana"/>
        </w:rPr>
        <w:t xml:space="preserve"> naar Marokko. Spanje heeft aangegeven dat geen van deze </w:t>
      </w:r>
      <w:r>
        <w:rPr>
          <w:rFonts w:eastAsia="Verdana" w:cs="Verdana"/>
        </w:rPr>
        <w:t xml:space="preserve">irreguliere </w:t>
      </w:r>
      <w:r w:rsidRPr="00E26F95">
        <w:rPr>
          <w:rFonts w:eastAsia="Verdana" w:cs="Verdana"/>
        </w:rPr>
        <w:t>migranten is doorgereisd naar het verdere Schengengebied.</w:t>
      </w:r>
      <w:r w:rsidRPr="00180EBD">
        <w:rPr>
          <w:rFonts w:eastAsia="Verdana" w:cs="Verdana"/>
        </w:rPr>
        <w:t xml:space="preserve"> </w:t>
      </w:r>
      <w:r w:rsidRPr="00B62EF8">
        <w:rPr>
          <w:rFonts w:eastAsia="Verdana" w:cs="Verdana"/>
        </w:rPr>
        <w:t>Spanje moet deze inzet blijven continueren. Nederland zal bij de informele JBZ-raad daarom erop aandringen dat Spanje alles op alles blijft zetten om ook de nog niet teruggekeerde irreguliere migranten terug te laten keren naar Marokko en de buitengrens verder te versterken zodat er geen aanzuigende werking ontstaat voor anderen die ook irregulier naar Spanje willen komen. Met de nu gepleegde inzet lijkt het Schengengebied niet geschonden.</w:t>
      </w:r>
      <w:r w:rsidRPr="00180EBD">
        <w:rPr>
          <w:rFonts w:eastAsia="Verdana" w:cs="Verdana"/>
        </w:rPr>
        <w:t xml:space="preserve"> </w:t>
      </w:r>
      <w:r w:rsidRPr="00B62EF8">
        <w:rPr>
          <w:rFonts w:eastAsia="Verdana" w:cs="Verdana"/>
        </w:rPr>
        <w:t xml:space="preserve">Het is van belang dat Frontex </w:t>
      </w:r>
      <w:r>
        <w:rPr>
          <w:rFonts w:eastAsia="Verdana" w:cs="Verdana"/>
        </w:rPr>
        <w:t xml:space="preserve">het </w:t>
      </w:r>
      <w:r w:rsidRPr="00B62EF8">
        <w:rPr>
          <w:rFonts w:eastAsia="Verdana" w:cs="Verdana"/>
        </w:rPr>
        <w:t>aantal mensen dat daadwerkelijk is teruggekeerd</w:t>
      </w:r>
      <w:r>
        <w:rPr>
          <w:rFonts w:eastAsia="Verdana" w:cs="Verdana"/>
        </w:rPr>
        <w:t xml:space="preserve"> verifieert</w:t>
      </w:r>
      <w:r w:rsidRPr="00B62EF8">
        <w:rPr>
          <w:rFonts w:eastAsia="Verdana" w:cs="Verdana"/>
        </w:rPr>
        <w:t xml:space="preserve"> en </w:t>
      </w:r>
      <w:r>
        <w:rPr>
          <w:rFonts w:eastAsia="Verdana" w:cs="Verdana"/>
        </w:rPr>
        <w:t xml:space="preserve">ook </w:t>
      </w:r>
      <w:r w:rsidRPr="00B62EF8">
        <w:rPr>
          <w:rFonts w:eastAsia="Verdana" w:cs="Verdana"/>
        </w:rPr>
        <w:t>de situatie aan de grens</w:t>
      </w:r>
      <w:r>
        <w:rPr>
          <w:rFonts w:eastAsia="Verdana" w:cs="Verdana"/>
        </w:rPr>
        <w:t xml:space="preserve"> blijft monitoren en hierover rapporteert.</w:t>
      </w:r>
      <w:r w:rsidRPr="00EA76B3">
        <w:rPr>
          <w:rFonts w:eastAsia="Verdana" w:cs="Verdana"/>
        </w:rPr>
        <w:t xml:space="preserve"> </w:t>
      </w:r>
      <w:r w:rsidRPr="00B62EF8">
        <w:rPr>
          <w:rFonts w:eastAsia="Verdana" w:cs="Verdana"/>
        </w:rPr>
        <w:t>Het kabinet zal daarom tijdens de informele JBZ-raad hier nadrukkelijk om vragen, en hier uw Kamer van op de hoogte stellen via het verslag van de JBZ-raad.</w:t>
      </w:r>
    </w:p>
    <w:p w:rsidR="00DB2DEE" w:rsidP="00DB2DEE" w:rsidRDefault="00DB2DEE" w14:paraId="3A69CDA6" w14:textId="77777777"/>
    <w:p w:rsidRPr="00E26F95" w:rsidR="00DB2DEE" w:rsidP="00DB2DEE" w:rsidRDefault="00DB2DEE" w14:paraId="080337B8" w14:textId="77777777">
      <w:r w:rsidRPr="00E26F95">
        <w:t>Op zaterdagochtend 1 augustus jl. heeft Nederland samen met 21 andere lidstaten</w:t>
      </w:r>
      <w:r w:rsidRPr="00E26F95">
        <w:rPr>
          <w:rStyle w:val="Voetnootmarkering"/>
        </w:rPr>
        <w:footnoteReference w:id="1"/>
      </w:r>
      <w:r w:rsidRPr="00E26F95">
        <w:t xml:space="preserve"> een brief gestuurd aan de Europese Commissie</w:t>
      </w:r>
      <w:r>
        <w:t xml:space="preserve">, </w:t>
      </w:r>
      <w:ins w:author="Auteur" w:id="0">
        <w:r w:rsidRPr="003247ED">
          <w:t>het Iers Voorzitterschap van de Europese Raad en de Voorzitter van de Europese Raad,</w:t>
        </w:r>
      </w:ins>
      <w:r w:rsidRPr="00E26F95">
        <w:t xml:space="preserve"> om nogmaals het belang van een acute aanpak te benadrukken en te vragen om een gecoördineerde aanpak om mensensmokkel, instrumentalisering van migranten en hybride dreigingen tegen te gaan en zo de EU weerbaarder te maken. In deze brief hebben de ondertekenaars ook benoemd dat de recente uitspraak van het Spaanse Hooggerechtshof en grootschalige regularisaties als aanzuigende factor kunnen werken, benadrukt dat smokkelaars geen ruimte mogen krijgen en aangegeven dat de perceptie moet worden weggenomen dat dergelijke illegale binnenkomst direct leiden tot legaal verblijf.</w:t>
      </w:r>
      <w:r w:rsidRPr="00E26F95">
        <w:rPr>
          <w:rFonts w:eastAsia="Verdana" w:cs="Verdana"/>
        </w:rPr>
        <w:t xml:space="preserve"> </w:t>
      </w:r>
    </w:p>
    <w:p w:rsidR="00DB2DEE" w:rsidP="00DB2DEE" w:rsidRDefault="00DB2DEE" w14:paraId="7E7D5339" w14:textId="77777777">
      <w:pPr>
        <w:rPr>
          <w:rFonts w:eastAsia="Verdana" w:cs="Verdana"/>
        </w:rPr>
      </w:pPr>
    </w:p>
    <w:p w:rsidRPr="00C2247C" w:rsidR="00DB2DEE" w:rsidP="00DB2DEE" w:rsidRDefault="00DB2DEE" w14:paraId="28EEB98E" w14:textId="77777777">
      <w:pPr>
        <w:rPr>
          <w:rFonts w:eastAsia="Verdana" w:cs="Verdana"/>
        </w:rPr>
      </w:pPr>
      <w:r w:rsidRPr="00E26F95">
        <w:rPr>
          <w:rFonts w:eastAsia="Verdana" w:cs="Verdana"/>
        </w:rPr>
        <w:lastRenderedPageBreak/>
        <w:t>De Commissie staat blijvend nauw in contact met Spanje. De minister van Asiel en Migratie heeft op vrijdagochtend Eurocommissaris Brunner opgeroepen om snel ondersteuning te bieden en te komen tot een gecoördineerde EU-aanpak om de buitengrens te versterken en de migranten te laten terugkeren. Daarnaast heeft de Europese Commissie mede op verzoek van Nederland op zaterdag 1 augustus jl. een crisisberaad (IPCR) georganiseerd om alle lidstaten te informeren over de ontwikkelingen en operationele stappen te identificeren ten behoeve van een gecoördineerde EU-aanpak.</w:t>
      </w:r>
      <w:r>
        <w:rPr>
          <w:rFonts w:eastAsia="Verdana" w:cs="Verdana"/>
        </w:rPr>
        <w:t xml:space="preserve"> Om de situatie verder te monitoren en eventuele benodigde vervolgstappen in kaart te brengen, komen v</w:t>
      </w:r>
      <w:r w:rsidRPr="00B62EF8">
        <w:rPr>
          <w:rFonts w:eastAsia="Verdana" w:cs="Verdana"/>
        </w:rPr>
        <w:t>andaag, maandag 3</w:t>
      </w:r>
      <w:r>
        <w:rPr>
          <w:rFonts w:eastAsia="Verdana" w:cs="Verdana"/>
        </w:rPr>
        <w:t xml:space="preserve"> augustus</w:t>
      </w:r>
      <w:r w:rsidRPr="00B62EF8">
        <w:rPr>
          <w:rFonts w:eastAsia="Verdana" w:cs="Verdana"/>
        </w:rPr>
        <w:t xml:space="preserve">, de EU-ambassadeurs bijeen. Op dinsdag 4 augustus vindt er, op verzoek van Nederland, Spanje en de meeste EU-lidstaten, een online informele JBZ-raad plaats, waaraan de </w:t>
      </w:r>
      <w:r>
        <w:rPr>
          <w:rFonts w:eastAsia="Verdana" w:cs="Verdana"/>
        </w:rPr>
        <w:t>m</w:t>
      </w:r>
      <w:r w:rsidRPr="00B62EF8">
        <w:rPr>
          <w:rFonts w:eastAsia="Verdana" w:cs="Verdana"/>
        </w:rPr>
        <w:t xml:space="preserve">inister van Asiel en Migratie zal deelnemen. </w:t>
      </w:r>
    </w:p>
    <w:p w:rsidRPr="00E26F95" w:rsidR="00DB2DEE" w:rsidP="00DB2DEE" w:rsidRDefault="00DB2DEE" w14:paraId="69513C33" w14:textId="77777777"/>
    <w:p w:rsidRPr="00E26F95" w:rsidR="00DB2DEE" w:rsidP="00DB2DEE" w:rsidRDefault="00DB2DEE" w14:paraId="6C7F5288" w14:textId="77777777">
      <w:pPr>
        <w:rPr>
          <w:b/>
          <w:bCs/>
        </w:rPr>
      </w:pPr>
      <w:r w:rsidRPr="00E26F95">
        <w:rPr>
          <w:b/>
          <w:bCs/>
        </w:rPr>
        <w:t>Vraag 6</w:t>
      </w:r>
      <w:r w:rsidRPr="00E26F95">
        <w:rPr>
          <w:b/>
          <w:bCs/>
        </w:rPr>
        <w:br/>
        <w:t>Deelt u de mening dat deze illegale migranten teruggestuurd moeten worden? Zo nee, waarom niet?</w:t>
      </w:r>
    </w:p>
    <w:p w:rsidRPr="00E26F95" w:rsidR="00DB2DEE" w:rsidP="00DB2DEE" w:rsidRDefault="00DB2DEE" w14:paraId="6B8E1BB9" w14:textId="77777777">
      <w:pPr>
        <w:rPr>
          <w:b/>
          <w:bCs/>
        </w:rPr>
      </w:pPr>
      <w:r w:rsidRPr="00E26F95">
        <w:rPr>
          <w:b/>
          <w:bCs/>
        </w:rPr>
        <w:br/>
        <w:t xml:space="preserve">Antwoord </w:t>
      </w:r>
      <w:r>
        <w:rPr>
          <w:b/>
          <w:bCs/>
        </w:rPr>
        <w:t xml:space="preserve">op </w:t>
      </w:r>
      <w:r w:rsidRPr="00E26F95">
        <w:rPr>
          <w:b/>
          <w:bCs/>
        </w:rPr>
        <w:t>vraag 6</w:t>
      </w:r>
    </w:p>
    <w:p w:rsidRPr="00180EBD" w:rsidR="00DB2DEE" w:rsidP="00DB2DEE" w:rsidRDefault="00DB2DEE" w14:paraId="45CA6CD6" w14:textId="77777777">
      <w:pPr>
        <w:rPr>
          <w:rFonts w:eastAsia="Verdana" w:cs="Verdana"/>
        </w:rPr>
      </w:pPr>
      <w:r w:rsidRPr="00E26F95">
        <w:t xml:space="preserve">Ja, </w:t>
      </w:r>
      <w:r>
        <w:t>zie ook voorgaande beantwoording.</w:t>
      </w:r>
      <w:r w:rsidRPr="00C2247C">
        <w:rPr>
          <w:rFonts w:eastAsia="Verdana" w:cs="Verdana"/>
        </w:rPr>
        <w:t xml:space="preserve"> </w:t>
      </w:r>
      <w:r>
        <w:rPr>
          <w:rFonts w:eastAsia="Verdana" w:cs="Verdana"/>
        </w:rPr>
        <w:t xml:space="preserve">Zoals reeds heeft Spanje </w:t>
      </w:r>
      <w:r w:rsidRPr="00B62EF8">
        <w:rPr>
          <w:rFonts w:eastAsia="Verdana" w:cs="Verdana"/>
        </w:rPr>
        <w:t>gestart</w:t>
      </w:r>
      <w:r>
        <w:rPr>
          <w:rFonts w:eastAsia="Verdana" w:cs="Verdana"/>
        </w:rPr>
        <w:t>, o.a. naar aandringen van Nederland,</w:t>
      </w:r>
      <w:r w:rsidRPr="00B62EF8">
        <w:rPr>
          <w:rFonts w:eastAsia="Verdana" w:cs="Verdana"/>
        </w:rPr>
        <w:t xml:space="preserve"> met de grootschalige terugkeer</w:t>
      </w:r>
      <w:r w:rsidRPr="00E26F95">
        <w:rPr>
          <w:rFonts w:eastAsia="Verdana" w:cs="Verdana"/>
        </w:rPr>
        <w:t xml:space="preserve"> naar Marokko. Spanje heeft aangegeven dat geen van deze migranten is doorgereisd naar het verdere Schengengebied.</w:t>
      </w:r>
      <w:r w:rsidRPr="00180EBD">
        <w:rPr>
          <w:rFonts w:eastAsia="Verdana" w:cs="Verdana"/>
        </w:rPr>
        <w:t xml:space="preserve"> </w:t>
      </w:r>
      <w:r w:rsidRPr="00B62EF8">
        <w:rPr>
          <w:rFonts w:eastAsia="Verdana" w:cs="Verdana"/>
        </w:rPr>
        <w:t>Spanje moet deze inzet blijven continueren. Nederland zal bij de informele JBZ-raad daarom erop aandringen dat Spanje alles op alles blijft zetten om ook de nog niet teruggekeerde irreguliere migranten terug te laten keren naar Marokko en de buitengrens verder te versterken zodat er geen aanzuigende werking ontstaat</w:t>
      </w:r>
      <w:r>
        <w:rPr>
          <w:rFonts w:eastAsia="Verdana" w:cs="Verdana"/>
        </w:rPr>
        <w:t xml:space="preserve"> </w:t>
      </w:r>
      <w:r w:rsidRPr="00B62EF8">
        <w:rPr>
          <w:rFonts w:eastAsia="Verdana" w:cs="Verdana"/>
        </w:rPr>
        <w:t>voor anderen die ook irregulier naar Spanje willen komen. Met de nu gepleegde inzet lijkt het Schengengebied niet geschonden.</w:t>
      </w:r>
      <w:r w:rsidRPr="00180EBD">
        <w:rPr>
          <w:rFonts w:eastAsia="Verdana" w:cs="Verdana"/>
        </w:rPr>
        <w:t xml:space="preserve"> </w:t>
      </w:r>
      <w:r w:rsidRPr="00B62EF8">
        <w:rPr>
          <w:rFonts w:eastAsia="Verdana" w:cs="Verdana"/>
        </w:rPr>
        <w:t xml:space="preserve">Het is van belang dat Frontex </w:t>
      </w:r>
      <w:r>
        <w:rPr>
          <w:rFonts w:eastAsia="Verdana" w:cs="Verdana"/>
        </w:rPr>
        <w:t xml:space="preserve">het </w:t>
      </w:r>
      <w:r w:rsidRPr="00B62EF8">
        <w:rPr>
          <w:rFonts w:eastAsia="Verdana" w:cs="Verdana"/>
        </w:rPr>
        <w:t>aantal mensen dat daadwerkelijk is teruggekeerd</w:t>
      </w:r>
      <w:r>
        <w:rPr>
          <w:rFonts w:eastAsia="Verdana" w:cs="Verdana"/>
        </w:rPr>
        <w:t xml:space="preserve"> verifieert</w:t>
      </w:r>
      <w:r w:rsidRPr="00B62EF8">
        <w:rPr>
          <w:rFonts w:eastAsia="Verdana" w:cs="Verdana"/>
        </w:rPr>
        <w:t xml:space="preserve"> en </w:t>
      </w:r>
      <w:r>
        <w:rPr>
          <w:rFonts w:eastAsia="Verdana" w:cs="Verdana"/>
        </w:rPr>
        <w:t xml:space="preserve">ook </w:t>
      </w:r>
      <w:r w:rsidRPr="00B62EF8">
        <w:rPr>
          <w:rFonts w:eastAsia="Verdana" w:cs="Verdana"/>
        </w:rPr>
        <w:t>de situatie aan de grens</w:t>
      </w:r>
      <w:r>
        <w:rPr>
          <w:rFonts w:eastAsia="Verdana" w:cs="Verdana"/>
        </w:rPr>
        <w:t xml:space="preserve"> blijft monitoren en hierover rapporteert.</w:t>
      </w:r>
      <w:r w:rsidRPr="00E26F95">
        <w:rPr>
          <w:b/>
          <w:bCs/>
        </w:rPr>
        <w:br/>
      </w:r>
    </w:p>
    <w:p w:rsidRPr="00E26F95" w:rsidR="00DB2DEE" w:rsidP="00DB2DEE" w:rsidRDefault="00DB2DEE" w14:paraId="01BE257D" w14:textId="77777777">
      <w:pPr>
        <w:rPr>
          <w:b/>
          <w:bCs/>
        </w:rPr>
      </w:pPr>
      <w:r w:rsidRPr="00E26F95">
        <w:rPr>
          <w:b/>
          <w:bCs/>
        </w:rPr>
        <w:t>Vraag 7</w:t>
      </w:r>
      <w:r w:rsidRPr="00E26F95">
        <w:rPr>
          <w:b/>
          <w:bCs/>
        </w:rPr>
        <w:br/>
        <w:t>Op welke manier bent u bereid Spanje te ondersteunen bij de terugkeerprocedures van deze illegale migranten?</w:t>
      </w:r>
      <w:r w:rsidRPr="00E26F95">
        <w:rPr>
          <w:b/>
          <w:bCs/>
        </w:rPr>
        <w:br/>
      </w:r>
      <w:r w:rsidRPr="00E26F95">
        <w:rPr>
          <w:b/>
          <w:bCs/>
        </w:rPr>
        <w:br/>
        <w:t xml:space="preserve">Antwoord </w:t>
      </w:r>
      <w:r>
        <w:rPr>
          <w:b/>
          <w:bCs/>
        </w:rPr>
        <w:t xml:space="preserve">op </w:t>
      </w:r>
      <w:r w:rsidRPr="00E26F95">
        <w:rPr>
          <w:b/>
          <w:bCs/>
        </w:rPr>
        <w:t>vraag 7</w:t>
      </w:r>
    </w:p>
    <w:p w:rsidRPr="00E26F95" w:rsidR="00DB2DEE" w:rsidP="00DB2DEE" w:rsidRDefault="00DB2DEE" w14:paraId="76B0D46B" w14:textId="77777777">
      <w:pPr>
        <w:rPr>
          <w:rFonts w:eastAsia="Verdana" w:cs="Verdana"/>
        </w:rPr>
      </w:pPr>
      <w:r>
        <w:rPr>
          <w:rFonts w:eastAsia="Verdana" w:cs="Verdana"/>
        </w:rPr>
        <w:t xml:space="preserve">Zoals reeds aangegeven is Spanje </w:t>
      </w:r>
      <w:r w:rsidRPr="00B62EF8">
        <w:rPr>
          <w:rFonts w:eastAsia="Verdana" w:cs="Verdana"/>
        </w:rPr>
        <w:t>gestart met de grootschalige terugkeer</w:t>
      </w:r>
      <w:r w:rsidRPr="00E26F95">
        <w:rPr>
          <w:rFonts w:eastAsia="Verdana" w:cs="Verdana"/>
        </w:rPr>
        <w:t xml:space="preserve"> naar Marokko. Spanje heeft aangegeven dat geen van deze</w:t>
      </w:r>
      <w:r>
        <w:rPr>
          <w:rFonts w:eastAsia="Verdana" w:cs="Verdana"/>
        </w:rPr>
        <w:t xml:space="preserve"> irreguliere</w:t>
      </w:r>
      <w:r w:rsidRPr="00E26F95">
        <w:rPr>
          <w:rFonts w:eastAsia="Verdana" w:cs="Verdana"/>
        </w:rPr>
        <w:t xml:space="preserve"> migranten is doorgereisd naar het verdere Schengengebied.</w:t>
      </w:r>
      <w:r w:rsidRPr="00180EBD">
        <w:rPr>
          <w:rFonts w:eastAsia="Verdana" w:cs="Verdana"/>
        </w:rPr>
        <w:t xml:space="preserve"> </w:t>
      </w:r>
      <w:r w:rsidRPr="00B62EF8">
        <w:rPr>
          <w:rFonts w:eastAsia="Verdana" w:cs="Verdana"/>
        </w:rPr>
        <w:t>Spanje moet deze inzet blijven continueren. Nederland zal bij de informele JBZ-raad daarom erop aandringen dat Spanje alles op alles blijft zetten om ook de nog niet teruggekeerde irreguliere migranten terug te laten keren naar Marokko en de buitengrens verder te versterken zodat er geen aanzuigende werking ontstaat</w:t>
      </w:r>
      <w:r>
        <w:rPr>
          <w:rFonts w:eastAsia="Verdana" w:cs="Verdana"/>
        </w:rPr>
        <w:t xml:space="preserve"> </w:t>
      </w:r>
      <w:r w:rsidRPr="00B62EF8">
        <w:rPr>
          <w:rFonts w:eastAsia="Verdana" w:cs="Verdana"/>
        </w:rPr>
        <w:t>voor anderen die ook irregulier naar Spanje willen komen</w:t>
      </w:r>
      <w:r>
        <w:rPr>
          <w:rFonts w:eastAsia="Verdana" w:cs="Verdana"/>
        </w:rPr>
        <w:t xml:space="preserve">. </w:t>
      </w:r>
      <w:r w:rsidRPr="00B62EF8">
        <w:rPr>
          <w:rFonts w:eastAsia="Verdana" w:cs="Verdana"/>
        </w:rPr>
        <w:t xml:space="preserve">Het is van belang dat Frontex </w:t>
      </w:r>
      <w:r>
        <w:rPr>
          <w:rFonts w:eastAsia="Verdana" w:cs="Verdana"/>
        </w:rPr>
        <w:t xml:space="preserve">het </w:t>
      </w:r>
      <w:r w:rsidRPr="00B62EF8">
        <w:rPr>
          <w:rFonts w:eastAsia="Verdana" w:cs="Verdana"/>
        </w:rPr>
        <w:t>aantal mensen dat daadwerkelijk is teruggekeerd</w:t>
      </w:r>
      <w:r>
        <w:rPr>
          <w:rFonts w:eastAsia="Verdana" w:cs="Verdana"/>
        </w:rPr>
        <w:t xml:space="preserve"> verifieert</w:t>
      </w:r>
      <w:r w:rsidRPr="00B62EF8">
        <w:rPr>
          <w:rFonts w:eastAsia="Verdana" w:cs="Verdana"/>
        </w:rPr>
        <w:t xml:space="preserve"> en </w:t>
      </w:r>
      <w:r>
        <w:rPr>
          <w:rFonts w:eastAsia="Verdana" w:cs="Verdana"/>
        </w:rPr>
        <w:t xml:space="preserve">ook </w:t>
      </w:r>
      <w:r w:rsidRPr="00B62EF8">
        <w:rPr>
          <w:rFonts w:eastAsia="Verdana" w:cs="Verdana"/>
        </w:rPr>
        <w:t>de situatie aan de grens</w:t>
      </w:r>
      <w:r>
        <w:rPr>
          <w:rFonts w:eastAsia="Verdana" w:cs="Verdana"/>
        </w:rPr>
        <w:t xml:space="preserve"> blijft monitoren en hierover rapporteert.</w:t>
      </w:r>
    </w:p>
    <w:p w:rsidR="00DB2DEE" w:rsidP="00DB2DEE" w:rsidRDefault="00DB2DEE" w14:paraId="78D20CEC" w14:textId="77777777">
      <w:pPr>
        <w:rPr>
          <w:rFonts w:eastAsia="Verdana" w:cs="Verdana"/>
        </w:rPr>
      </w:pPr>
    </w:p>
    <w:p w:rsidRPr="00C2247C" w:rsidR="00DB2DEE" w:rsidP="00DB2DEE" w:rsidRDefault="00DB2DEE" w14:paraId="2D46BAD6" w14:textId="77777777">
      <w:pPr>
        <w:rPr>
          <w:rFonts w:eastAsia="Verdana" w:cs="Verdana"/>
        </w:rPr>
      </w:pPr>
      <w:r>
        <w:rPr>
          <w:rFonts w:eastAsia="Verdana" w:cs="Verdana"/>
        </w:rPr>
        <w:t>A</w:t>
      </w:r>
      <w:r w:rsidRPr="00A51BF9">
        <w:rPr>
          <w:rFonts w:eastAsia="Verdana" w:cs="Verdana"/>
        </w:rPr>
        <w:t>ls verdere ondersteuning nodig is dan is Nederland en de Europese commissie daartoe bereid</w:t>
      </w:r>
      <w:r w:rsidRPr="00E26F95">
        <w:rPr>
          <w:rFonts w:eastAsia="Verdana" w:cs="Verdana"/>
        </w:rPr>
        <w:t xml:space="preserve">. </w:t>
      </w:r>
      <w:r>
        <w:rPr>
          <w:rFonts w:eastAsia="Verdana" w:cs="Verdana"/>
        </w:rPr>
        <w:t>Daarnaast blijft d</w:t>
      </w:r>
      <w:r w:rsidRPr="00E26F95">
        <w:rPr>
          <w:rFonts w:eastAsia="Verdana" w:cs="Verdana"/>
        </w:rPr>
        <w:t xml:space="preserve">e Commissie nauw in contact met Spanje. </w:t>
      </w:r>
      <w:r>
        <w:rPr>
          <w:rFonts w:eastAsia="Verdana" w:cs="Verdana"/>
        </w:rPr>
        <w:t>Ook he</w:t>
      </w:r>
      <w:r w:rsidRPr="00E26F95">
        <w:rPr>
          <w:rFonts w:eastAsia="Verdana" w:cs="Verdana"/>
        </w:rPr>
        <w:t xml:space="preserve">eft de Europese Commissie mede op verzoek van Nederland op zaterdag 1 augustus jl. een crisisberaad (IPCR) georganiseerd om alle </w:t>
      </w:r>
      <w:r w:rsidRPr="00E26F95">
        <w:rPr>
          <w:rFonts w:eastAsia="Verdana" w:cs="Verdana"/>
        </w:rPr>
        <w:lastRenderedPageBreak/>
        <w:t>lidstaten te informeren over de ontwikkelingen en operationele stappen te identificeren ten behoeve van een gecoördineerde EU-aanpak.</w:t>
      </w:r>
    </w:p>
    <w:p w:rsidRPr="00E26F95" w:rsidR="00DB2DEE" w:rsidP="00DB2DEE" w:rsidRDefault="00DB2DEE" w14:paraId="0D7A7C63" w14:textId="77777777">
      <w:pPr>
        <w:rPr>
          <w:rFonts w:eastAsia="Verdana" w:cs="Verdana"/>
        </w:rPr>
      </w:pPr>
    </w:p>
    <w:p w:rsidRPr="00E26F95" w:rsidR="00DB2DEE" w:rsidP="00DB2DEE" w:rsidRDefault="00DB2DEE" w14:paraId="2F0290DF" w14:textId="77777777">
      <w:pPr>
        <w:rPr>
          <w:b/>
          <w:bCs/>
        </w:rPr>
      </w:pPr>
    </w:p>
    <w:p w:rsidR="00DB2DEE" w:rsidP="00DB2DEE" w:rsidRDefault="00DB2DEE" w14:paraId="107C899D" w14:textId="77777777">
      <w:pPr>
        <w:rPr>
          <w:b/>
          <w:bCs/>
        </w:rPr>
      </w:pPr>
    </w:p>
    <w:p w:rsidRPr="00E26F95" w:rsidR="00DB2DEE" w:rsidP="00DB2DEE" w:rsidRDefault="00DB2DEE" w14:paraId="14B81445" w14:textId="77777777">
      <w:pPr>
        <w:rPr>
          <w:b/>
          <w:bCs/>
        </w:rPr>
      </w:pPr>
      <w:r w:rsidRPr="00E26F95">
        <w:rPr>
          <w:b/>
          <w:bCs/>
        </w:rPr>
        <w:t>Vraag 8</w:t>
      </w:r>
      <w:r w:rsidRPr="00E26F95">
        <w:rPr>
          <w:b/>
          <w:bCs/>
        </w:rPr>
        <w:br/>
        <w:t>Wat is de rol van Marokko bij deze bestorming? Meent u dat de Marokkaanse autoriteiten alles hebben gedaan om deze bestorming tegen te houden?</w:t>
      </w:r>
    </w:p>
    <w:p w:rsidRPr="00E26F95" w:rsidR="00DB2DEE" w:rsidP="00DB2DEE" w:rsidRDefault="00DB2DEE" w14:paraId="74EE526F" w14:textId="77777777">
      <w:pPr>
        <w:rPr>
          <w:b/>
          <w:bCs/>
        </w:rPr>
      </w:pPr>
      <w:r w:rsidRPr="00E26F95">
        <w:rPr>
          <w:b/>
          <w:bCs/>
        </w:rPr>
        <w:br/>
        <w:t xml:space="preserve">Antwoord </w:t>
      </w:r>
      <w:r>
        <w:rPr>
          <w:b/>
          <w:bCs/>
        </w:rPr>
        <w:t xml:space="preserve">op </w:t>
      </w:r>
      <w:r w:rsidRPr="00E26F95">
        <w:rPr>
          <w:b/>
          <w:bCs/>
        </w:rPr>
        <w:t>vraag 8</w:t>
      </w:r>
    </w:p>
    <w:p w:rsidRPr="00E26F95" w:rsidR="00DB2DEE" w:rsidP="00DB2DEE" w:rsidRDefault="00DB2DEE" w14:paraId="75DD7571" w14:textId="77777777">
      <w:pPr>
        <w:rPr>
          <w:rFonts w:eastAsia="Verdana" w:cs="Verdana"/>
        </w:rPr>
      </w:pPr>
      <w:r>
        <w:rPr>
          <w:rFonts w:eastAsia="Verdana" w:cs="Verdana"/>
        </w:rPr>
        <w:t xml:space="preserve">Het </w:t>
      </w:r>
      <w:r w:rsidRPr="00E26F95">
        <w:rPr>
          <w:rFonts w:eastAsia="Verdana" w:cs="Verdana"/>
        </w:rPr>
        <w:t xml:space="preserve">kabinet </w:t>
      </w:r>
      <w:r>
        <w:rPr>
          <w:rFonts w:eastAsia="Verdana" w:cs="Verdana"/>
        </w:rPr>
        <w:t xml:space="preserve">ziet </w:t>
      </w:r>
      <w:r w:rsidRPr="00E26F95">
        <w:rPr>
          <w:rFonts w:eastAsia="Verdana" w:cs="Verdana"/>
        </w:rPr>
        <w:t>dat de samenwerking met Marokko van cruciaal belang is om de situatie onder controle te brengen en te houden. De Europese Commissie, Spanje en andere EU-lidstaten werken nauw met Marokko samen om de grenzen effectief te bewaken en terugkeer mogelijk te maken. De Minister van Buitenlandse Zaken heeft op vrijdagochtend de noodzaak snel te acteren benadrukt bij de Marokkaanse Minister van Buitenlandse Zaken. Marokko heeft zich constructief opgesteld en voortvarend meegewerkt aan de terugkeer van de migranten.</w:t>
      </w:r>
      <w:r w:rsidRPr="00E26F95">
        <w:rPr>
          <w:b/>
          <w:bCs/>
        </w:rPr>
        <w:br/>
      </w:r>
    </w:p>
    <w:p w:rsidRPr="00E26F95" w:rsidR="00DB2DEE" w:rsidP="00DB2DEE" w:rsidRDefault="00DB2DEE" w14:paraId="4BEF5979" w14:textId="77777777">
      <w:pPr>
        <w:rPr>
          <w:b/>
          <w:bCs/>
        </w:rPr>
      </w:pPr>
      <w:bookmarkStart w:name="_Hlk236567982" w:id="1"/>
      <w:r w:rsidRPr="00E26F95">
        <w:rPr>
          <w:b/>
          <w:bCs/>
        </w:rPr>
        <w:t>Vraag 9</w:t>
      </w:r>
      <w:r w:rsidRPr="00E26F95">
        <w:rPr>
          <w:b/>
          <w:bCs/>
        </w:rPr>
        <w:br/>
        <w:t>Welke rol speelt het Spaanse voorstel om meer dan een miljoen illegale migranten in het land te legaliseren en de uitspraak van het Spaanse hooggerechtshof dat op zee onderschepte migranten niet meer rechtstreeks teruggestuurd mogen worden bij deze bestorming?</w:t>
      </w:r>
    </w:p>
    <w:p w:rsidRPr="00E26F95" w:rsidR="00DB2DEE" w:rsidP="00DB2DEE" w:rsidRDefault="00DB2DEE" w14:paraId="384866AD" w14:textId="77777777">
      <w:pPr>
        <w:rPr>
          <w:b/>
          <w:bCs/>
        </w:rPr>
      </w:pPr>
      <w:r w:rsidRPr="00E26F95">
        <w:rPr>
          <w:b/>
          <w:bCs/>
        </w:rPr>
        <w:br/>
        <w:t xml:space="preserve">Antwoord </w:t>
      </w:r>
      <w:r>
        <w:rPr>
          <w:b/>
          <w:bCs/>
        </w:rPr>
        <w:t xml:space="preserve">op </w:t>
      </w:r>
      <w:r w:rsidRPr="00E26F95">
        <w:rPr>
          <w:b/>
          <w:bCs/>
        </w:rPr>
        <w:t>vraag 9</w:t>
      </w:r>
    </w:p>
    <w:p w:rsidRPr="00E26F95" w:rsidR="00DB2DEE" w:rsidP="00DB2DEE" w:rsidRDefault="00DB2DEE" w14:paraId="4C97CE05" w14:textId="77777777">
      <w:r w:rsidRPr="00E26F95">
        <w:t>In de brief die Nederland op zaterdagochtend 1 augustus jl. heeft verstuurd samen met 21 andere lidstaten</w:t>
      </w:r>
      <w:r w:rsidRPr="00E26F95">
        <w:rPr>
          <w:rStyle w:val="Voetnootmarkering"/>
        </w:rPr>
        <w:footnoteReference w:id="2"/>
      </w:r>
      <w:r w:rsidRPr="00E26F95">
        <w:t xml:space="preserve"> aan de Europese Commissie, </w:t>
      </w:r>
      <w:r>
        <w:t>is</w:t>
      </w:r>
      <w:r w:rsidRPr="00E26F95">
        <w:t xml:space="preserve"> benoemd dat de recente uitspraak van het Spaanse Hooggerechtshof en grootschalige regularisaties als aanzuigende factor kunnen werken. Welke effect deze ontwikkelingen precies hebben gehad is moeilijk te kwantificeren. </w:t>
      </w:r>
      <w:r w:rsidRPr="00A51BF9">
        <w:t>Nederland zal in de JBZ-raad vragen om een onderzoek naar de oorzaken en de tekortkomingen uitgevoerd door de Europese Commissie om hierover meer helderheid te krijgen.</w:t>
      </w:r>
    </w:p>
    <w:p w:rsidRPr="00E26F95" w:rsidR="00DB2DEE" w:rsidP="00DB2DEE" w:rsidRDefault="00DB2DEE" w14:paraId="76C7611E" w14:textId="77777777">
      <w:pPr>
        <w:rPr>
          <w:rFonts w:eastAsia="Verdana" w:cs="Verdana"/>
        </w:rPr>
      </w:pPr>
    </w:p>
    <w:bookmarkEnd w:id="1"/>
    <w:p w:rsidRPr="00E26F95" w:rsidR="00DB2DEE" w:rsidP="00DB2DEE" w:rsidRDefault="00DB2DEE" w14:paraId="59E5AACB" w14:textId="77777777">
      <w:pPr>
        <w:rPr>
          <w:b/>
          <w:bCs/>
        </w:rPr>
      </w:pPr>
      <w:r w:rsidRPr="00E26F95">
        <w:rPr>
          <w:b/>
          <w:bCs/>
        </w:rPr>
        <w:t>Vraag 10</w:t>
      </w:r>
      <w:r w:rsidRPr="00E26F95">
        <w:rPr>
          <w:b/>
          <w:bCs/>
        </w:rPr>
        <w:br/>
        <w:t>Bent u bereid om bij aanhoudende en ernstige problemen van het buitengrenstoezicht van Spanje extra grenscontroles uit te laten voeren op alle directe vluchten afkomstig vanuit Spanje om te voorkomen dat deze migranten door zullen reizen naar Nederland? Zo nee, waarom niet?</w:t>
      </w:r>
    </w:p>
    <w:p w:rsidRPr="00E26F95" w:rsidR="00DB2DEE" w:rsidP="00DB2DEE" w:rsidRDefault="00DB2DEE" w14:paraId="5AD600FD" w14:textId="77777777">
      <w:pPr>
        <w:rPr>
          <w:b/>
          <w:bCs/>
        </w:rPr>
      </w:pPr>
      <w:r w:rsidRPr="00E26F95">
        <w:rPr>
          <w:b/>
          <w:bCs/>
        </w:rPr>
        <w:br/>
        <w:t xml:space="preserve">Antwoord </w:t>
      </w:r>
      <w:r>
        <w:rPr>
          <w:b/>
          <w:bCs/>
        </w:rPr>
        <w:t xml:space="preserve">op </w:t>
      </w:r>
      <w:r w:rsidRPr="00E26F95">
        <w:rPr>
          <w:b/>
          <w:bCs/>
        </w:rPr>
        <w:t>vraag 10</w:t>
      </w:r>
    </w:p>
    <w:p w:rsidR="00DB2DEE" w:rsidP="00DB2DEE" w:rsidRDefault="00DB2DEE" w14:paraId="5EF0E28B" w14:textId="77777777">
      <w:r w:rsidRPr="00E26F95">
        <w:t xml:space="preserve">Spanje heeft aangegeven dat geen van de migranten die irregulier in Ceuta zijn aangekomen, zijn doorgereisd naar de EU. </w:t>
      </w:r>
    </w:p>
    <w:p w:rsidR="00DB2DEE" w:rsidP="00DB2DEE" w:rsidRDefault="00DB2DEE" w14:paraId="5A2FD945" w14:textId="77777777"/>
    <w:p w:rsidR="00DB2DEE" w:rsidP="00DB2DEE" w:rsidRDefault="00DB2DEE" w14:paraId="78AEFFAF" w14:textId="77777777">
      <w:r w:rsidRPr="00B62EF8">
        <w:rPr>
          <w:rFonts w:eastAsia="Verdana" w:cs="Verdana"/>
        </w:rPr>
        <w:t xml:space="preserve">Het is evident de Nederland haar eigen grenzen bewaakt. In Nederland voert daarom de Koninklijke Marechaussee (KMar) te allen tijde informatie- en risicogestuurde grenscontroles op de luchthavens uit en zijn er politiecontroles bij de binnengrens. Op basis daarvan worden specifieke vluchten met een hoger risico op irreguliere migratie gecontroleerd en wordt er risicogestuurd opgetreden bij de binnengrens. Indien de situatie daartoe aanleiding geeft, </w:t>
      </w:r>
      <w:r>
        <w:rPr>
          <w:rFonts w:eastAsia="Verdana" w:cs="Verdana"/>
        </w:rPr>
        <w:t>kunnen</w:t>
      </w:r>
      <w:r w:rsidRPr="00B62EF8">
        <w:rPr>
          <w:rFonts w:eastAsia="Verdana" w:cs="Verdana"/>
        </w:rPr>
        <w:t xml:space="preserve"> verscherpte controles aan de Nederlandse grens door de Koninklijke Marechaussee</w:t>
      </w:r>
      <w:r>
        <w:rPr>
          <w:rFonts w:eastAsia="Verdana" w:cs="Verdana"/>
        </w:rPr>
        <w:t xml:space="preserve"> worden uitgevoerd</w:t>
      </w:r>
      <w:r w:rsidRPr="00B62EF8">
        <w:rPr>
          <w:rFonts w:eastAsia="Verdana" w:cs="Verdana"/>
        </w:rPr>
        <w:t>.</w:t>
      </w:r>
      <w:r w:rsidRPr="00B62EF8">
        <w:t xml:space="preserve"> Mochten er in Nederland asielzoekers worden aangetroffen die zijn aangekomen in Ceuta, worden deze personen overgedragen aan Spanje conform de afspraken in de Asiel en Migratiebeheer Verordening (AMbV)</w:t>
      </w:r>
      <w:r w:rsidRPr="00C17CF7">
        <w:t>, zodat Nederland geen extra druk op ons asielstelsel krijgt door de situatie in Ceuta.</w:t>
      </w:r>
      <w:r w:rsidRPr="00B62EF8">
        <w:t xml:space="preserve"> De ervaring van de afgelopen jaren is dat Spanje dergelijke overdrachten altijd in lijn met de AMbV uitvoert. </w:t>
      </w:r>
    </w:p>
    <w:p w:rsidRPr="00E26F95" w:rsidR="00DB2DEE" w:rsidP="00DB2DEE" w:rsidRDefault="00DB2DEE" w14:paraId="6C93D1AF" w14:textId="77777777"/>
    <w:p w:rsidRPr="00E26F95" w:rsidR="00DB2DEE" w:rsidP="00DB2DEE" w:rsidRDefault="00DB2DEE" w14:paraId="7DE0232D" w14:textId="77777777">
      <w:pPr>
        <w:rPr>
          <w:b/>
          <w:bCs/>
        </w:rPr>
      </w:pPr>
      <w:r w:rsidRPr="00E26F95">
        <w:rPr>
          <w:b/>
          <w:bCs/>
        </w:rPr>
        <w:t>Vraag 1</w:t>
      </w:r>
      <w:r>
        <w:rPr>
          <w:b/>
          <w:bCs/>
        </w:rPr>
        <w:t>1</w:t>
      </w:r>
      <w:r w:rsidRPr="00E26F95">
        <w:rPr>
          <w:b/>
          <w:bCs/>
        </w:rPr>
        <w:br/>
        <w:t>Bent u van plan om bij aanhoudende en ernstige problemen van het buitengrenstoezicht van Spanje bij de Europese Commissie een klacht in te dienen met als doel het starten van een inbreukprocedure tegen Spanje? Zo nee, waarom niet?</w:t>
      </w:r>
    </w:p>
    <w:p w:rsidRPr="00E26F95" w:rsidR="00DB2DEE" w:rsidP="00DB2DEE" w:rsidRDefault="00DB2DEE" w14:paraId="1AB27840" w14:textId="77777777">
      <w:pPr>
        <w:rPr>
          <w:b/>
          <w:bCs/>
        </w:rPr>
      </w:pPr>
      <w:r w:rsidRPr="00E26F95">
        <w:rPr>
          <w:b/>
          <w:bCs/>
        </w:rPr>
        <w:br/>
        <w:t xml:space="preserve">Antwoord </w:t>
      </w:r>
      <w:r>
        <w:rPr>
          <w:b/>
          <w:bCs/>
        </w:rPr>
        <w:t xml:space="preserve">op </w:t>
      </w:r>
      <w:r w:rsidRPr="00E26F95">
        <w:rPr>
          <w:b/>
          <w:bCs/>
        </w:rPr>
        <w:t>vraag 11</w:t>
      </w:r>
    </w:p>
    <w:p w:rsidRPr="00B62EF8" w:rsidR="00DB2DEE" w:rsidP="00DB2DEE" w:rsidRDefault="00DB2DEE" w14:paraId="4BBBEF50" w14:textId="77777777">
      <w:pPr>
        <w:rPr>
          <w:rFonts w:eastAsia="Verdana" w:cs="Verdana"/>
        </w:rPr>
      </w:pPr>
      <w:r w:rsidRPr="00E26F95">
        <w:t xml:space="preserve">Spanje heeft de situatie nu onder controle. </w:t>
      </w:r>
      <w:r>
        <w:t>Echter benadrukt het kabinet dat d</w:t>
      </w:r>
      <w:r w:rsidRPr="00B62EF8">
        <w:rPr>
          <w:rFonts w:eastAsia="Verdana" w:cs="Verdana"/>
        </w:rPr>
        <w:t xml:space="preserve">e situatie in Ceuta een ongekende schending </w:t>
      </w:r>
      <w:r>
        <w:rPr>
          <w:rFonts w:eastAsia="Verdana" w:cs="Verdana"/>
        </w:rPr>
        <w:t xml:space="preserve">is </w:t>
      </w:r>
      <w:r w:rsidRPr="00B62EF8">
        <w:rPr>
          <w:rFonts w:eastAsia="Verdana" w:cs="Verdana"/>
        </w:rPr>
        <w:t xml:space="preserve">van de integriteit van de buitengrens van Europa en </w:t>
      </w:r>
      <w:r>
        <w:rPr>
          <w:rFonts w:eastAsia="Verdana" w:cs="Verdana"/>
        </w:rPr>
        <w:t xml:space="preserve">alles moet er dan ook </w:t>
      </w:r>
      <w:r w:rsidRPr="00B62EF8">
        <w:rPr>
          <w:rFonts w:eastAsia="Verdana" w:cs="Verdana"/>
        </w:rPr>
        <w:t xml:space="preserve">op gericht zijn om dit </w:t>
      </w:r>
      <w:r>
        <w:rPr>
          <w:rFonts w:eastAsia="Verdana" w:cs="Verdana"/>
        </w:rPr>
        <w:t xml:space="preserve">in de toekomst </w:t>
      </w:r>
      <w:r w:rsidRPr="00B62EF8">
        <w:rPr>
          <w:rFonts w:eastAsia="Verdana" w:cs="Verdana"/>
        </w:rPr>
        <w:t>te voorkomen. Er zal</w:t>
      </w:r>
      <w:r>
        <w:rPr>
          <w:rFonts w:eastAsia="Verdana" w:cs="Verdana"/>
        </w:rPr>
        <w:t xml:space="preserve"> </w:t>
      </w:r>
      <w:r w:rsidRPr="00B62EF8">
        <w:rPr>
          <w:rFonts w:eastAsia="Verdana" w:cs="Verdana"/>
        </w:rPr>
        <w:t xml:space="preserve">een grondig onderzoek moeten plaatsvinden door de Europese Commissie </w:t>
      </w:r>
      <w:r>
        <w:rPr>
          <w:rFonts w:eastAsia="Verdana" w:cs="Verdana"/>
        </w:rPr>
        <w:t xml:space="preserve">over </w:t>
      </w:r>
      <w:r w:rsidRPr="00B62EF8">
        <w:rPr>
          <w:rFonts w:eastAsia="Verdana" w:cs="Verdana"/>
        </w:rPr>
        <w:t>hoe deze situatie heeft kunnen ontstaan. Het kabinet benadrukt dat het cruciaal is dat Spanje, in samenwerking met Marokko en ondersteund door de Europese Commissie, beziet hoe de buitengrens bij Ceuta versterkt kan worden en hoe dit in de toekomst voorkomen kan worden. De Commissie moet</w:t>
      </w:r>
      <w:r>
        <w:rPr>
          <w:rFonts w:eastAsia="Verdana" w:cs="Verdana"/>
        </w:rPr>
        <w:t>, als hoeder van de verdragen,</w:t>
      </w:r>
      <w:r w:rsidRPr="00B62EF8">
        <w:rPr>
          <w:rFonts w:eastAsia="Verdana" w:cs="Verdana"/>
        </w:rPr>
        <w:t xml:space="preserve"> hierin een leidende rol hebben en rapporteren aan de lidstaten over de uitkomsten van deze evaluatie. Het kabinet zal tijdens de informele JBZ-raad hierop aandringen.</w:t>
      </w:r>
      <w:r w:rsidRPr="00B62EF8">
        <w:t xml:space="preserve"> </w:t>
      </w:r>
      <w:r w:rsidRPr="00B62EF8">
        <w:rPr>
          <w:rFonts w:eastAsia="Verdana" w:cs="Verdana"/>
        </w:rPr>
        <w:t xml:space="preserve">Bij het verslag over de informele JBZ-raad zal uw </w:t>
      </w:r>
      <w:r>
        <w:rPr>
          <w:rFonts w:eastAsia="Verdana" w:cs="Verdana"/>
        </w:rPr>
        <w:t>K</w:t>
      </w:r>
      <w:r w:rsidRPr="00B62EF8">
        <w:rPr>
          <w:rFonts w:eastAsia="Verdana" w:cs="Verdana"/>
        </w:rPr>
        <w:t>amer over bovenstaande punten opnieuw worden geïnformeerd.</w:t>
      </w:r>
    </w:p>
    <w:p w:rsidRPr="00E26F95" w:rsidR="00DB2DEE" w:rsidP="00DB2DEE" w:rsidRDefault="00DB2DEE" w14:paraId="03D8B585" w14:textId="77777777">
      <w:pPr>
        <w:rPr>
          <w:b/>
          <w:bCs/>
        </w:rPr>
      </w:pPr>
    </w:p>
    <w:p w:rsidRPr="00E26F95" w:rsidR="00DB2DEE" w:rsidP="00DB2DEE" w:rsidRDefault="00DB2DEE" w14:paraId="2BB8608C" w14:textId="77777777">
      <w:pPr>
        <w:rPr>
          <w:b/>
          <w:bCs/>
        </w:rPr>
      </w:pPr>
      <w:r w:rsidRPr="00E26F95">
        <w:rPr>
          <w:b/>
          <w:bCs/>
        </w:rPr>
        <w:t>Vraag 12</w:t>
      </w:r>
      <w:r w:rsidRPr="00E26F95">
        <w:rPr>
          <w:b/>
          <w:bCs/>
        </w:rPr>
        <w:br/>
        <w:t>Bent u bereid om, gezien de omvang van deze bestorming, te pleiten voor een extra JBZ-Raad? Zo nee, waarom niet?</w:t>
      </w:r>
    </w:p>
    <w:p w:rsidRPr="00E26F95" w:rsidR="00DB2DEE" w:rsidP="00DB2DEE" w:rsidRDefault="00DB2DEE" w14:paraId="5B5C9B4C" w14:textId="77777777">
      <w:pPr>
        <w:rPr>
          <w:b/>
          <w:bCs/>
        </w:rPr>
      </w:pPr>
      <w:r w:rsidRPr="00E26F95">
        <w:rPr>
          <w:b/>
          <w:bCs/>
        </w:rPr>
        <w:br/>
        <w:t xml:space="preserve">Antwoord </w:t>
      </w:r>
      <w:r>
        <w:rPr>
          <w:b/>
          <w:bCs/>
        </w:rPr>
        <w:t xml:space="preserve">op </w:t>
      </w:r>
      <w:r w:rsidRPr="00E26F95">
        <w:rPr>
          <w:b/>
          <w:bCs/>
        </w:rPr>
        <w:t>vraag 12</w:t>
      </w:r>
    </w:p>
    <w:p w:rsidRPr="00E26F95" w:rsidR="00DB2DEE" w:rsidP="00DB2DEE" w:rsidRDefault="00DB2DEE" w14:paraId="0ABE948B" w14:textId="77777777">
      <w:bookmarkStart w:name="_Hlk236566259" w:id="2"/>
      <w:r w:rsidRPr="00E26F95">
        <w:t>Ja, Nederland heeft samen met 21 andere lidstaten op zaterdagochtend 1 augustus jl. opgeroepen tot een extra</w:t>
      </w:r>
      <w:r>
        <w:t xml:space="preserve"> informele</w:t>
      </w:r>
      <w:r w:rsidRPr="00E26F95">
        <w:t xml:space="preserve"> JBZ-raad. Deze vindt op dinsdag 4 augustus plaats.</w:t>
      </w:r>
      <w:bookmarkEnd w:id="2"/>
      <w:r w:rsidRPr="00E26F95">
        <w:rPr>
          <w:b/>
          <w:bCs/>
        </w:rPr>
        <w:br/>
      </w:r>
    </w:p>
    <w:p w:rsidRPr="00E26F95" w:rsidR="00DB2DEE" w:rsidP="00DB2DEE" w:rsidRDefault="00DB2DEE" w14:paraId="4C555B7B" w14:textId="77777777">
      <w:pPr>
        <w:rPr>
          <w:b/>
          <w:bCs/>
        </w:rPr>
      </w:pPr>
      <w:r w:rsidRPr="00E26F95">
        <w:rPr>
          <w:b/>
          <w:bCs/>
        </w:rPr>
        <w:t>Vraag 13</w:t>
      </w:r>
      <w:r w:rsidRPr="00E26F95">
        <w:rPr>
          <w:b/>
          <w:bCs/>
        </w:rPr>
        <w:br/>
        <w:t xml:space="preserve">Wat vindt u van het standpunt van de Italiaanse regering over opschorting van Schengen en is dit voor het kabinet een reële mogelijkheid?  </w:t>
      </w:r>
    </w:p>
    <w:p w:rsidRPr="00E26F95" w:rsidR="00DB2DEE" w:rsidP="00DB2DEE" w:rsidRDefault="00DB2DEE" w14:paraId="01A3665D" w14:textId="77777777">
      <w:pPr>
        <w:rPr>
          <w:b/>
          <w:bCs/>
        </w:rPr>
      </w:pPr>
      <w:r w:rsidRPr="00E26F95">
        <w:rPr>
          <w:b/>
          <w:bCs/>
        </w:rPr>
        <w:br/>
        <w:t xml:space="preserve">Antwoord </w:t>
      </w:r>
      <w:r>
        <w:rPr>
          <w:b/>
          <w:bCs/>
        </w:rPr>
        <w:t xml:space="preserve">op </w:t>
      </w:r>
      <w:r w:rsidRPr="00E26F95">
        <w:rPr>
          <w:b/>
          <w:bCs/>
        </w:rPr>
        <w:t>vraag 13</w:t>
      </w:r>
    </w:p>
    <w:p w:rsidR="00DB2DEE" w:rsidP="00DB2DEE" w:rsidRDefault="00DB2DEE" w14:paraId="749AA7BE" w14:textId="77777777">
      <w:pPr>
        <w:rPr>
          <w:rFonts w:eastAsia="Verdana" w:cs="Verdana"/>
        </w:rPr>
      </w:pPr>
      <w:bookmarkStart w:name="_Hlk236566265" w:id="3"/>
      <w:r w:rsidRPr="00E26F95">
        <w:rPr>
          <w:rFonts w:eastAsia="Verdana" w:cs="Verdana"/>
        </w:rPr>
        <w:lastRenderedPageBreak/>
        <w:t>Met de aanscherping van de Schengengrenscode in 2022 is het instrumentarium dat een lidstaat ter beschikking heeft om te reageren op situaties van ernstige bedreigingen voor de openbare orde en binnenlandse veiligheid substantieel uitgebreid. Elke lidstaat kan binnen de Schengengrenscode tijdelijke interne grenscontroles herinvoeren wanneer sprake is van een ernstige bedreiging voor de openbare orde of binnenlandse veiligheid, mits er wordt voldaan aan</w:t>
      </w:r>
      <w:r w:rsidRPr="00E26F95" w:rsidDel="3D55FAC9">
        <w:rPr>
          <w:rFonts w:eastAsia="Verdana" w:cs="Verdana"/>
        </w:rPr>
        <w:t xml:space="preserve"> </w:t>
      </w:r>
      <w:r w:rsidRPr="00E26F95">
        <w:rPr>
          <w:rFonts w:eastAsia="Verdana" w:cs="Verdana"/>
        </w:rPr>
        <w:t xml:space="preserve">de voorwaarden. </w:t>
      </w:r>
    </w:p>
    <w:p w:rsidR="00DB2DEE" w:rsidP="00DB2DEE" w:rsidRDefault="00DB2DEE" w14:paraId="6C22196F" w14:textId="77777777">
      <w:pPr>
        <w:rPr>
          <w:rFonts w:eastAsia="Verdana" w:cs="Verdana"/>
        </w:rPr>
      </w:pPr>
    </w:p>
    <w:p w:rsidR="00DB2DEE" w:rsidP="00DB2DEE" w:rsidRDefault="00DB2DEE" w14:paraId="7336B4FA" w14:textId="77777777">
      <w:r w:rsidRPr="00E26F95">
        <w:rPr>
          <w:rFonts w:eastAsia="Verdana" w:cs="Verdana"/>
        </w:rPr>
        <w:t>Naar het oordeel van het kabinet biedt de Schengengrenscode adequate mogelijkheden voor lidstaten om te reageren met onder meer informatie en risico-gestuurde politiecontroles in het binnengrensgebied</w:t>
      </w:r>
      <w:r w:rsidRPr="00E26F95">
        <w:t>.</w:t>
      </w:r>
      <w:r w:rsidRPr="00E26F95">
        <w:rPr>
          <w:rFonts w:eastAsia="Verdana" w:cs="Verdana"/>
        </w:rPr>
        <w:t xml:space="preserve"> </w:t>
      </w:r>
      <w:r>
        <w:rPr>
          <w:rFonts w:eastAsia="Verdana" w:cs="Verdana"/>
        </w:rPr>
        <w:t xml:space="preserve">Door het adequate optreden </w:t>
      </w:r>
      <w:r w:rsidRPr="00B62EF8">
        <w:rPr>
          <w:rFonts w:eastAsia="Verdana" w:cs="Verdana"/>
        </w:rPr>
        <w:t xml:space="preserve">Spanje heeft </w:t>
      </w:r>
      <w:r>
        <w:rPr>
          <w:rFonts w:eastAsia="Verdana" w:cs="Verdana"/>
        </w:rPr>
        <w:t>direct de</w:t>
      </w:r>
      <w:r w:rsidRPr="00B62EF8">
        <w:rPr>
          <w:rFonts w:eastAsia="Verdana" w:cs="Verdana"/>
        </w:rPr>
        <w:t xml:space="preserve"> buitengrenzen versterkt, onder andere met een drijvende barrière, en is gestart met de grootschalige terugkeer. Spanje moet deze inzet blijven continueren. Nederland zal erop aandringen dat Spanje alles op alles blijft zetten om ook de nog niet teruggekeerde irreguliere migranten terug te laten keren naar Marokko en de buitengrens verder te versterken zodat er geen aanzuigende werking ontstaat</w:t>
      </w:r>
      <w:r>
        <w:rPr>
          <w:rFonts w:eastAsia="Verdana" w:cs="Verdana"/>
        </w:rPr>
        <w:t xml:space="preserve"> </w:t>
      </w:r>
      <w:r w:rsidRPr="00B62EF8">
        <w:rPr>
          <w:rFonts w:eastAsia="Verdana" w:cs="Verdana"/>
        </w:rPr>
        <w:t xml:space="preserve">voor anderen die ook irregulier naar Spanje willen komen. Met de nu gepleegde inzet lijkt het Schengengebied niet geschonden. Het is van belang dat Frontex </w:t>
      </w:r>
      <w:r>
        <w:rPr>
          <w:rFonts w:eastAsia="Verdana" w:cs="Verdana"/>
        </w:rPr>
        <w:t xml:space="preserve">het </w:t>
      </w:r>
      <w:r w:rsidRPr="00B62EF8">
        <w:rPr>
          <w:rFonts w:eastAsia="Verdana" w:cs="Verdana"/>
        </w:rPr>
        <w:t>aantal mensen dat daadwerkelijk is teruggekeerd</w:t>
      </w:r>
      <w:r>
        <w:rPr>
          <w:rFonts w:eastAsia="Verdana" w:cs="Verdana"/>
        </w:rPr>
        <w:t xml:space="preserve"> verifieert</w:t>
      </w:r>
      <w:r w:rsidRPr="00B62EF8">
        <w:rPr>
          <w:rFonts w:eastAsia="Verdana" w:cs="Verdana"/>
        </w:rPr>
        <w:t xml:space="preserve"> en </w:t>
      </w:r>
      <w:r>
        <w:rPr>
          <w:rFonts w:eastAsia="Verdana" w:cs="Verdana"/>
        </w:rPr>
        <w:t xml:space="preserve">ook </w:t>
      </w:r>
      <w:r w:rsidRPr="00B62EF8">
        <w:rPr>
          <w:rFonts w:eastAsia="Verdana" w:cs="Verdana"/>
        </w:rPr>
        <w:t>de situatie aan de grens</w:t>
      </w:r>
      <w:r>
        <w:rPr>
          <w:rFonts w:eastAsia="Verdana" w:cs="Verdana"/>
        </w:rPr>
        <w:t xml:space="preserve"> blijft monitoren en hierover rapporteert</w:t>
      </w:r>
      <w:r w:rsidRPr="00B62EF8">
        <w:rPr>
          <w:rFonts w:eastAsia="Verdana" w:cs="Verdana"/>
        </w:rPr>
        <w:t xml:space="preserve">. Het kabinet zal daarom tijdens de informele JBZ-raad hier nadrukkelijk om vragen, en hier uw Kamer van op de hoogte stellen via het verslag van de JBZ-raad. Het is evident de Nederland haar eigen grenzen bewaakt. In Nederland voert daarom de Koninklijke Marechaussee (KMar) te allen tijde informatie- en risicogestuurde grenscontroles op de luchthavens uit en zijn er politiecontroles bij de binnengrens. Op basis daarvan worden specifieke vluchten met een hoger risico op irreguliere migratie gecontroleerd en wordt er risicogestuurd opgetreden bij de binnengrens. Indien de situatie daartoe aanleiding geeft, </w:t>
      </w:r>
      <w:r>
        <w:rPr>
          <w:rFonts w:eastAsia="Verdana" w:cs="Verdana"/>
        </w:rPr>
        <w:t>kunnen</w:t>
      </w:r>
      <w:r w:rsidRPr="00B62EF8">
        <w:rPr>
          <w:rFonts w:eastAsia="Verdana" w:cs="Verdana"/>
        </w:rPr>
        <w:t xml:space="preserve"> verscherpte controles aan de Nederlandse grens door de Koninklijke Marechaussee</w:t>
      </w:r>
      <w:r>
        <w:rPr>
          <w:rFonts w:eastAsia="Verdana" w:cs="Verdana"/>
        </w:rPr>
        <w:t xml:space="preserve"> worden uitgevoerd</w:t>
      </w:r>
      <w:r w:rsidRPr="00B62EF8">
        <w:rPr>
          <w:rFonts w:eastAsia="Verdana" w:cs="Verdana"/>
        </w:rPr>
        <w:t>.</w:t>
      </w:r>
      <w:r w:rsidRPr="00B62EF8">
        <w:t xml:space="preserve"> Mochten er in Nederland asielzoekers worden aangetroffen die zijn aangekomen in Ceuta, worden deze personen overgedragen aan Spanje conform de afspraken in de Asiel en Migratiebeheer Verordening (AMbV)</w:t>
      </w:r>
      <w:r w:rsidRPr="00C17CF7">
        <w:t>, zodat Nederland geen extra druk op ons asielstelsel krijgt door de situatie in Ceuta.</w:t>
      </w:r>
      <w:r w:rsidRPr="00B62EF8">
        <w:t xml:space="preserve"> De ervaring van de afgelopen jaren is dat Spanje dergelijke overdrachten altijd in lijn met de AMbV uitvoert. </w:t>
      </w:r>
    </w:p>
    <w:p w:rsidR="00DB2DEE" w:rsidP="00DB2DEE" w:rsidRDefault="00DB2DEE" w14:paraId="14C9CC31" w14:textId="77777777">
      <w:pPr>
        <w:rPr>
          <w:rFonts w:eastAsia="Verdana" w:cs="Verdana"/>
        </w:rPr>
      </w:pPr>
    </w:p>
    <w:p w:rsidRPr="00E26F95" w:rsidR="00DB2DEE" w:rsidP="00DB2DEE" w:rsidRDefault="00DB2DEE" w14:paraId="1CAB2089" w14:textId="77777777">
      <w:pPr>
        <w:rPr>
          <w:rFonts w:eastAsia="Verdana" w:cs="Verdana"/>
        </w:rPr>
      </w:pPr>
      <w:r w:rsidRPr="00E26F95">
        <w:rPr>
          <w:rFonts w:eastAsia="Verdana" w:cs="Verdana"/>
        </w:rPr>
        <w:t xml:space="preserve">Daarnaast is het binnen de kaders van de Schengengrenscode niet mogelijk om zonder controle door te reizen vanuit Ceuta. Het kabinet acht </w:t>
      </w:r>
      <w:r>
        <w:rPr>
          <w:rFonts w:eastAsia="Verdana" w:cs="Verdana"/>
        </w:rPr>
        <w:t xml:space="preserve">het </w:t>
      </w:r>
      <w:r w:rsidRPr="00E26F95">
        <w:rPr>
          <w:rFonts w:eastAsia="Verdana" w:cs="Verdana"/>
        </w:rPr>
        <w:t>van belang dat Schengenlidstaten transparant en open tekortkomingen en verbeterpunten in het Schengengebied bespreken, om te zorgen dat lidstaten spoedig verbeterslagen maken, en waar nodig elkaar kunnen ondersteunen.</w:t>
      </w:r>
      <w:bookmarkEnd w:id="3"/>
      <w:r w:rsidRPr="00E26F95">
        <w:rPr>
          <w:b/>
          <w:bCs/>
        </w:rPr>
        <w:br/>
      </w:r>
    </w:p>
    <w:p w:rsidRPr="00E26F95" w:rsidR="00DB2DEE" w:rsidP="00DB2DEE" w:rsidRDefault="00DB2DEE" w14:paraId="6C0BEC1A" w14:textId="77777777">
      <w:pPr>
        <w:rPr>
          <w:b/>
          <w:bCs/>
        </w:rPr>
      </w:pPr>
      <w:r w:rsidRPr="00E26F95">
        <w:rPr>
          <w:b/>
          <w:bCs/>
        </w:rPr>
        <w:t>Vraag 14</w:t>
      </w:r>
      <w:r w:rsidRPr="00E26F95">
        <w:rPr>
          <w:b/>
          <w:bCs/>
        </w:rPr>
        <w:br/>
        <w:t>Kunt u deze vragen afzonderlijk en binnen zeven dagen beantwoorden?</w:t>
      </w:r>
    </w:p>
    <w:p w:rsidRPr="00E26F95" w:rsidR="00DB2DEE" w:rsidP="00DB2DEE" w:rsidRDefault="00DB2DEE" w14:paraId="206D9476" w14:textId="77777777">
      <w:pPr>
        <w:rPr>
          <w:b/>
          <w:bCs/>
        </w:rPr>
      </w:pPr>
      <w:r w:rsidRPr="00E26F95">
        <w:rPr>
          <w:b/>
          <w:bCs/>
        </w:rPr>
        <w:br/>
        <w:t xml:space="preserve">Antwoord </w:t>
      </w:r>
      <w:r>
        <w:rPr>
          <w:b/>
          <w:bCs/>
        </w:rPr>
        <w:t xml:space="preserve">op </w:t>
      </w:r>
      <w:r w:rsidRPr="00E26F95">
        <w:rPr>
          <w:b/>
          <w:bCs/>
        </w:rPr>
        <w:t>vraag 14</w:t>
      </w:r>
    </w:p>
    <w:p w:rsidR="00DB2DEE" w:rsidP="00DB2DEE" w:rsidRDefault="00DB2DEE" w14:paraId="26E545D1" w14:textId="77777777">
      <w:r w:rsidRPr="00E26F95">
        <w:t>Enkel waar dit de beantwoording ten goede kwam, zijn vragen samengenomen.</w:t>
      </w:r>
      <w:r w:rsidRPr="00E26F95" w:rsidDel="00941D4B">
        <w:t xml:space="preserve"> </w:t>
      </w:r>
    </w:p>
    <w:p w:rsidR="00DB2DEE" w:rsidP="00DB2DEE" w:rsidRDefault="00DB2DEE" w14:paraId="44B41953" w14:textId="77777777"/>
    <w:p w:rsidR="00DB2DEE" w:rsidP="00DB2DEE" w:rsidRDefault="00DB2DEE" w14:paraId="4C3C5A0C" w14:textId="77777777"/>
    <w:p w:rsidR="00DB2DEE" w:rsidP="00DB2DEE" w:rsidRDefault="00DB2DEE" w14:paraId="4257507B" w14:textId="77777777"/>
    <w:p w:rsidRPr="00E26F95" w:rsidR="00DB2DEE" w:rsidP="00DB2DEE" w:rsidRDefault="00DB2DEE" w14:paraId="2AB75B85" w14:textId="77777777">
      <w:r w:rsidRPr="00E26F95">
        <w:lastRenderedPageBreak/>
        <w:br/>
      </w:r>
    </w:p>
    <w:p w:rsidRPr="00E26F95" w:rsidR="00DB2DEE" w:rsidP="00DB2DEE" w:rsidRDefault="00DB2DEE" w14:paraId="573ED92D" w14:textId="77777777">
      <w:r w:rsidRPr="00E26F95">
        <w:t>1) Telegraaf, 31 juli 2026, LIVE | Bijna 50.000 migranten aangekomen in Spaanse exclave Ceuta na massale bestorming vanuit Marokko, dodental loopt op tot 19 (</w:t>
      </w:r>
      <w:hyperlink w:history="1" r:id="rId6">
        <w:r w:rsidRPr="00E26F95">
          <w:rPr>
            <w:rStyle w:val="Hyperlink"/>
            <w:color w:val="auto"/>
          </w:rPr>
          <w:t>https://www.telegraaf.nl/buitenland/live-bijna-50.000-migranten-aangekomen-in-spaanse-exclave-ceuta-na-massale-bestorming-vanuit-marokko-zeker-18-doden/159434631.html</w:t>
        </w:r>
      </w:hyperlink>
      <w:r w:rsidRPr="00E26F95">
        <w:t>).</w:t>
      </w:r>
    </w:p>
    <w:p w:rsidRPr="00E26F95" w:rsidR="00DB2DEE" w:rsidP="00DB2DEE" w:rsidRDefault="00DB2DEE" w14:paraId="211E87B7" w14:textId="77777777"/>
    <w:p w:rsidRPr="00E26F95" w:rsidR="00DB2DEE" w:rsidP="00DB2DEE" w:rsidRDefault="00DB2DEE" w14:paraId="2B492E54" w14:textId="77777777">
      <w:r w:rsidRPr="00E26F95">
        <w:t>Toelichting:</w:t>
      </w:r>
    </w:p>
    <w:p w:rsidRPr="00E26F95" w:rsidR="00DB2DEE" w:rsidP="00DB2DEE" w:rsidRDefault="00DB2DEE" w14:paraId="318324DB" w14:textId="77777777">
      <w:r w:rsidRPr="00E26F95">
        <w:t>Deze vragen dienen ter aanvulling op eerdere vragen terzake van het lid Lammers (Groep Markuszower), ingezonden 31 juli 2026 (vraagnummer 2026Z16614)</w:t>
      </w:r>
    </w:p>
    <w:p w:rsidRPr="00E26F95" w:rsidR="00DB2DEE" w:rsidP="00DB2DEE" w:rsidRDefault="00DB2DEE" w14:paraId="0F29C552" w14:textId="77777777"/>
    <w:p w:rsidR="00125328" w:rsidRDefault="00125328" w14:paraId="50839382" w14:textId="77777777"/>
    <w:sectPr w:rsidR="0012532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672BD" w14:textId="77777777" w:rsidR="00F46ACE" w:rsidRDefault="00F46ACE" w:rsidP="00DB2DEE">
      <w:pPr>
        <w:spacing w:after="0" w:line="240" w:lineRule="auto"/>
      </w:pPr>
      <w:r>
        <w:separator/>
      </w:r>
    </w:p>
  </w:endnote>
  <w:endnote w:type="continuationSeparator" w:id="0">
    <w:p w14:paraId="4B8B04D7" w14:textId="77777777" w:rsidR="00F46ACE" w:rsidRDefault="00F46ACE" w:rsidP="00DB2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2CB59" w14:textId="77777777" w:rsidR="00DB2DEE" w:rsidRPr="00DB2DEE" w:rsidRDefault="00DB2DEE" w:rsidP="00DB2D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1769" w14:textId="77777777" w:rsidR="00DB2DEE" w:rsidRPr="00DB2DEE" w:rsidRDefault="00DB2DEE" w:rsidP="00DB2D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F5CB" w14:textId="77777777" w:rsidR="00DB2DEE" w:rsidRPr="00DB2DEE" w:rsidRDefault="00DB2DEE" w:rsidP="00DB2D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631F4" w14:textId="77777777" w:rsidR="00F46ACE" w:rsidRDefault="00F46ACE" w:rsidP="00DB2DEE">
      <w:pPr>
        <w:spacing w:after="0" w:line="240" w:lineRule="auto"/>
      </w:pPr>
      <w:r>
        <w:separator/>
      </w:r>
    </w:p>
  </w:footnote>
  <w:footnote w:type="continuationSeparator" w:id="0">
    <w:p w14:paraId="70D5DE03" w14:textId="77777777" w:rsidR="00F46ACE" w:rsidRDefault="00F46ACE" w:rsidP="00DB2DEE">
      <w:pPr>
        <w:spacing w:after="0" w:line="240" w:lineRule="auto"/>
      </w:pPr>
      <w:r>
        <w:continuationSeparator/>
      </w:r>
    </w:p>
  </w:footnote>
  <w:footnote w:id="1">
    <w:p w14:paraId="1FCBD4E0" w14:textId="77777777" w:rsidR="00DB2DEE" w:rsidRDefault="00DB2DEE" w:rsidP="00DB2DEE">
      <w:pPr>
        <w:pStyle w:val="Voetnoottekst"/>
      </w:pPr>
      <w:r>
        <w:rPr>
          <w:rStyle w:val="Voetnootmarkering"/>
        </w:rPr>
        <w:footnoteRef/>
      </w:r>
      <w:r>
        <w:t xml:space="preserve"> De brief werd getekend door: </w:t>
      </w:r>
      <w:r w:rsidRPr="00E340A7">
        <w:t>België, Bulgarije, Cyprus,</w:t>
      </w:r>
      <w:r>
        <w:t xml:space="preserve"> Denenmarken,</w:t>
      </w:r>
      <w:r w:rsidRPr="00E340A7">
        <w:t xml:space="preserve"> Duitsland, Estland, Finland, Griekenland, Hongarije, Italië, </w:t>
      </w:r>
      <w:r>
        <w:t>Kroatië,</w:t>
      </w:r>
      <w:r w:rsidRPr="00E340A7">
        <w:t xml:space="preserve"> Letland, Litouwen, Malta, </w:t>
      </w:r>
      <w:r>
        <w:t xml:space="preserve">Nederland, </w:t>
      </w:r>
      <w:r w:rsidRPr="00E340A7">
        <w:t xml:space="preserve">Oostenrijk, Polen, Roemenië, Slovenië, </w:t>
      </w:r>
      <w:r w:rsidRPr="00F55813">
        <w:t>Slowakije</w:t>
      </w:r>
      <w:r w:rsidRPr="00E340A7">
        <w:t>, Tsjechië, Zweden</w:t>
      </w:r>
    </w:p>
  </w:footnote>
  <w:footnote w:id="2">
    <w:p w14:paraId="69B24614" w14:textId="77777777" w:rsidR="00DB2DEE" w:rsidRDefault="00DB2DEE" w:rsidP="00DB2DEE">
      <w:pPr>
        <w:pStyle w:val="Voetnoottekst"/>
      </w:pPr>
      <w:r>
        <w:rPr>
          <w:rStyle w:val="Voetnootmarkering"/>
        </w:rPr>
        <w:footnoteRef/>
      </w:r>
      <w:r>
        <w:t xml:space="preserve"> De brief werd getekend door: </w:t>
      </w:r>
      <w:r w:rsidRPr="00E340A7">
        <w:t>België, Bulgarije, Cyprus,</w:t>
      </w:r>
      <w:r>
        <w:t xml:space="preserve"> Denenmarken,</w:t>
      </w:r>
      <w:r w:rsidRPr="00E340A7">
        <w:t xml:space="preserve"> Duitsland, Estland, Finland, Griekenland, Hongarije, Italië, </w:t>
      </w:r>
      <w:r>
        <w:t>Kroatië,</w:t>
      </w:r>
      <w:r w:rsidRPr="00E340A7">
        <w:t xml:space="preserve"> Letland, Litouwen, Malta, </w:t>
      </w:r>
      <w:r>
        <w:t xml:space="preserve">Nederland, </w:t>
      </w:r>
      <w:r w:rsidRPr="00E340A7">
        <w:t xml:space="preserve">Oostenrijk, Polen, Roemenië, Slovenië, </w:t>
      </w:r>
      <w:r w:rsidRPr="00F55813">
        <w:t>Slowakije</w:t>
      </w:r>
      <w:r w:rsidRPr="00E340A7">
        <w:t>, Tsjechië, Zweden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7F248" w14:textId="77777777" w:rsidR="00DB2DEE" w:rsidRPr="00DB2DEE" w:rsidRDefault="00DB2DEE" w:rsidP="00DB2D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2DECC" w14:textId="77777777" w:rsidR="00DB2DEE" w:rsidRPr="00DB2DEE" w:rsidRDefault="00DB2DEE" w:rsidP="00DB2D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81DC" w14:textId="77777777" w:rsidR="00DB2DEE" w:rsidRPr="00DB2DEE" w:rsidRDefault="00DB2DEE" w:rsidP="00DB2DE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EE"/>
    <w:rsid w:val="00125328"/>
    <w:rsid w:val="005B2C98"/>
    <w:rsid w:val="00DB2DEE"/>
    <w:rsid w:val="00F46A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DD371"/>
  <w15:chartTrackingRefBased/>
  <w15:docId w15:val="{D4F7E8CA-770A-490D-834B-5F082556F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2D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2D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2DE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2DE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2DE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2DE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2DE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2DE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2DE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2DE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2DE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2DE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2DE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2DE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2DE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2DE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2DE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2DEE"/>
    <w:rPr>
      <w:rFonts w:eastAsiaTheme="majorEastAsia" w:cstheme="majorBidi"/>
      <w:color w:val="272727" w:themeColor="text1" w:themeTint="D8"/>
    </w:rPr>
  </w:style>
  <w:style w:type="paragraph" w:styleId="Titel">
    <w:name w:val="Title"/>
    <w:basedOn w:val="Standaard"/>
    <w:next w:val="Standaard"/>
    <w:link w:val="TitelChar"/>
    <w:uiPriority w:val="10"/>
    <w:qFormat/>
    <w:rsid w:val="00DB2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2D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2DE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2DE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2DE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2DEE"/>
    <w:rPr>
      <w:i/>
      <w:iCs/>
      <w:color w:val="404040" w:themeColor="text1" w:themeTint="BF"/>
    </w:rPr>
  </w:style>
  <w:style w:type="paragraph" w:styleId="Lijstalinea">
    <w:name w:val="List Paragraph"/>
    <w:basedOn w:val="Standaard"/>
    <w:uiPriority w:val="34"/>
    <w:qFormat/>
    <w:rsid w:val="00DB2DEE"/>
    <w:pPr>
      <w:ind w:left="720"/>
      <w:contextualSpacing/>
    </w:pPr>
  </w:style>
  <w:style w:type="character" w:styleId="Intensievebenadrukking">
    <w:name w:val="Intense Emphasis"/>
    <w:basedOn w:val="Standaardalinea-lettertype"/>
    <w:uiPriority w:val="21"/>
    <w:qFormat/>
    <w:rsid w:val="00DB2DEE"/>
    <w:rPr>
      <w:i/>
      <w:iCs/>
      <w:color w:val="2F5496" w:themeColor="accent1" w:themeShade="BF"/>
    </w:rPr>
  </w:style>
  <w:style w:type="paragraph" w:styleId="Duidelijkcitaat">
    <w:name w:val="Intense Quote"/>
    <w:basedOn w:val="Standaard"/>
    <w:next w:val="Standaard"/>
    <w:link w:val="DuidelijkcitaatChar"/>
    <w:uiPriority w:val="30"/>
    <w:qFormat/>
    <w:rsid w:val="00DB2D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2DEE"/>
    <w:rPr>
      <w:i/>
      <w:iCs/>
      <w:color w:val="2F5496" w:themeColor="accent1" w:themeShade="BF"/>
    </w:rPr>
  </w:style>
  <w:style w:type="character" w:styleId="Intensieveverwijzing">
    <w:name w:val="Intense Reference"/>
    <w:basedOn w:val="Standaardalinea-lettertype"/>
    <w:uiPriority w:val="32"/>
    <w:qFormat/>
    <w:rsid w:val="00DB2DEE"/>
    <w:rPr>
      <w:b/>
      <w:bCs/>
      <w:smallCaps/>
      <w:color w:val="2F5496" w:themeColor="accent1" w:themeShade="BF"/>
      <w:spacing w:val="5"/>
    </w:rPr>
  </w:style>
  <w:style w:type="character" w:styleId="Hyperlink">
    <w:name w:val="Hyperlink"/>
    <w:basedOn w:val="Standaardalinea-lettertype"/>
    <w:uiPriority w:val="99"/>
    <w:unhideWhenUsed/>
    <w:rsid w:val="00DB2DEE"/>
    <w:rPr>
      <w:color w:val="0563C1" w:themeColor="hyperlink"/>
      <w:u w:val="single"/>
    </w:rPr>
  </w:style>
  <w:style w:type="paragraph" w:styleId="Voetnoottekst">
    <w:name w:val="footnote text"/>
    <w:link w:val="VoetnoottekstChar"/>
    <w:uiPriority w:val="99"/>
    <w:rsid w:val="00DB2DEE"/>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DB2DEE"/>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DB2DEE"/>
    <w:rPr>
      <w:vertAlign w:val="superscript"/>
    </w:rPr>
  </w:style>
  <w:style w:type="paragraph" w:styleId="Koptekst">
    <w:name w:val="header"/>
    <w:basedOn w:val="Standaard"/>
    <w:link w:val="KoptekstChar"/>
    <w:uiPriority w:val="99"/>
    <w:unhideWhenUsed/>
    <w:rsid w:val="00DB2DE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2DEE"/>
  </w:style>
  <w:style w:type="paragraph" w:styleId="Voettekst">
    <w:name w:val="footer"/>
    <w:basedOn w:val="Standaard"/>
    <w:link w:val="VoettekstChar"/>
    <w:uiPriority w:val="99"/>
    <w:unhideWhenUsed/>
    <w:rsid w:val="00DB2DE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2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ww.telegraaf.nl/buitenland/live-bijna-50.000-migranten-aangekomen-in-spaanse-exclave-ceuta-na-massale-bestorming-vanuit-marokko-zeker-18-doden/159434631.html" TargetMode="External" Id="rId6" /><Relationship Type="http://schemas.openxmlformats.org/officeDocument/2006/relationships/header" Target="header3.xml" Id="rId11" /><Relationship Type="http://schemas.openxmlformats.org/officeDocument/2006/relationships/endnotes" Target="endnotes.xml" Id="rId5" /><Relationship Type="http://schemas.openxmlformats.org/officeDocument/2006/relationships/footer" Target="footer2.xml" Id="rId10" /><Relationship Type="http://schemas.openxmlformats.org/officeDocument/2006/relationships/footnotes" Target="footnote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2553</ap:Words>
  <ap:Characters>14046</ap:Characters>
  <ap:DocSecurity>0</ap:DocSecurity>
  <ap:Lines>117</ap:Lines>
  <ap:Paragraphs>33</ap:Paragraphs>
  <ap:ScaleCrop>false</ap:ScaleCrop>
  <ap:LinksUpToDate>false</ap:LinksUpToDate>
  <ap:CharactersWithSpaces>16566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2026-08-11T07:49:00.0000000Z</dcterms:created>
  <dcterms:modified xsi:type="dcterms:W3CDTF">2026-08-11T07:50:00.0000000Z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